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51F98" w14:textId="77777777" w:rsidR="00502FE2" w:rsidRPr="00194764" w:rsidRDefault="00502FE2" w:rsidP="00502FE2">
      <w:pPr>
        <w:rPr>
          <w:rFonts w:cs="Arial"/>
          <w:b/>
          <w:bCs/>
          <w:i/>
          <w:sz w:val="20"/>
          <w:szCs w:val="20"/>
        </w:rPr>
      </w:pPr>
    </w:p>
    <w:p w14:paraId="4869FA3D" w14:textId="54D2AF8E" w:rsidR="00502FE2" w:rsidRPr="00194764" w:rsidRDefault="00194764" w:rsidP="00502FE2">
      <w:pPr>
        <w:rPr>
          <w:rFonts w:cs="Arial"/>
          <w:b/>
          <w:bCs/>
          <w:i/>
          <w:sz w:val="20"/>
          <w:szCs w:val="20"/>
        </w:rPr>
      </w:pPr>
      <w:r w:rsidRPr="00194764">
        <w:rPr>
          <w:rFonts w:cs="Arial"/>
          <w:b/>
          <w:bCs/>
          <w:i/>
          <w:noProof/>
          <w:sz w:val="20"/>
          <w:szCs w:val="20"/>
        </w:rPr>
        <w:drawing>
          <wp:anchor distT="0" distB="0" distL="114300" distR="114300" simplePos="0" relativeHeight="251660288" behindDoc="1" locked="0" layoutInCell="1" allowOverlap="1" wp14:anchorId="78808B9D" wp14:editId="3900C9FE">
            <wp:simplePos x="0" y="0"/>
            <wp:positionH relativeFrom="column">
              <wp:posOffset>6047740</wp:posOffset>
            </wp:positionH>
            <wp:positionV relativeFrom="paragraph">
              <wp:posOffset>17780</wp:posOffset>
            </wp:positionV>
            <wp:extent cx="733425" cy="733425"/>
            <wp:effectExtent l="0" t="0" r="9525" b="9525"/>
            <wp:wrapTight wrapText="bothSides">
              <wp:wrapPolygon edited="0">
                <wp:start x="0" y="0"/>
                <wp:lineTo x="0" y="21319"/>
                <wp:lineTo x="21319" y="21319"/>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rnat-Logo-b&amp;w-2018-C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194764">
        <w:rPr>
          <w:rFonts w:cs="Arial"/>
          <w:b/>
          <w:bCs/>
          <w:i/>
          <w:noProof/>
          <w:sz w:val="20"/>
          <w:szCs w:val="20"/>
        </w:rPr>
        <w:drawing>
          <wp:anchor distT="0" distB="0" distL="114300" distR="114300" simplePos="0" relativeHeight="251658240" behindDoc="1" locked="0" layoutInCell="1" allowOverlap="1" wp14:anchorId="3431E8CF" wp14:editId="0FA1B079">
            <wp:simplePos x="0" y="0"/>
            <wp:positionH relativeFrom="column">
              <wp:posOffset>0</wp:posOffset>
            </wp:positionH>
            <wp:positionV relativeFrom="paragraph">
              <wp:posOffset>81915</wp:posOffset>
            </wp:positionV>
            <wp:extent cx="733425" cy="733425"/>
            <wp:effectExtent l="0" t="0" r="9525" b="9525"/>
            <wp:wrapTight wrapText="bothSides">
              <wp:wrapPolygon edited="0">
                <wp:start x="0" y="0"/>
                <wp:lineTo x="0" y="21319"/>
                <wp:lineTo x="21319" y="21319"/>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rnat-Logo-b&amp;w-2018-C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24B1BED8" w14:textId="698DD5D6" w:rsidR="00502FE2" w:rsidRPr="00194764" w:rsidRDefault="00502FE2" w:rsidP="00502FE2">
      <w:pPr>
        <w:rPr>
          <w:rFonts w:cs="Arial"/>
          <w:b/>
          <w:bCs/>
          <w:i/>
          <w:sz w:val="20"/>
          <w:szCs w:val="20"/>
        </w:rPr>
      </w:pPr>
    </w:p>
    <w:p w14:paraId="51F31F49" w14:textId="0DAC89B5" w:rsidR="00502FE2" w:rsidRPr="00194764" w:rsidRDefault="00194764" w:rsidP="00194764">
      <w:pPr>
        <w:jc w:val="center"/>
        <w:rPr>
          <w:rFonts w:cs="Arial"/>
          <w:b/>
          <w:bCs/>
          <w:sz w:val="20"/>
          <w:szCs w:val="20"/>
        </w:rPr>
      </w:pPr>
      <w:r w:rsidRPr="00194764">
        <w:rPr>
          <w:rFonts w:cs="Arial"/>
          <w:b/>
          <w:bCs/>
          <w:sz w:val="20"/>
          <w:szCs w:val="20"/>
        </w:rPr>
        <w:t>Ysgol y Gwernant</w:t>
      </w:r>
    </w:p>
    <w:p w14:paraId="0CD0FEDE" w14:textId="7D228DE5" w:rsidR="009A7716" w:rsidRDefault="009A7716" w:rsidP="00194764">
      <w:pPr>
        <w:jc w:val="center"/>
        <w:rPr>
          <w:rFonts w:cs="Arial"/>
          <w:b/>
          <w:bCs/>
          <w:sz w:val="20"/>
          <w:szCs w:val="20"/>
        </w:rPr>
      </w:pPr>
      <w:r w:rsidRPr="00194764">
        <w:rPr>
          <w:rFonts w:cs="Arial"/>
          <w:b/>
          <w:bCs/>
          <w:sz w:val="20"/>
          <w:szCs w:val="20"/>
        </w:rPr>
        <w:t>Head Lice Policy</w:t>
      </w:r>
    </w:p>
    <w:p w14:paraId="31AA91E3" w14:textId="4E312ADC" w:rsidR="00194764" w:rsidRDefault="00194764" w:rsidP="00194764">
      <w:pPr>
        <w:jc w:val="center"/>
        <w:rPr>
          <w:rFonts w:cs="Arial"/>
          <w:b/>
          <w:bCs/>
          <w:sz w:val="20"/>
          <w:szCs w:val="20"/>
        </w:rPr>
      </w:pPr>
    </w:p>
    <w:p w14:paraId="4F461D6D" w14:textId="77777777" w:rsidR="00194764" w:rsidRPr="00194764" w:rsidRDefault="00194764" w:rsidP="00194764">
      <w:pPr>
        <w:jc w:val="center"/>
        <w:rPr>
          <w:rFonts w:cs="Arial"/>
          <w:b/>
          <w:bCs/>
          <w:sz w:val="20"/>
          <w:szCs w:val="20"/>
        </w:rPr>
      </w:pPr>
    </w:p>
    <w:p w14:paraId="48CE3488" w14:textId="77777777" w:rsidR="009A7716" w:rsidRPr="00194764" w:rsidRDefault="009A7716" w:rsidP="009A7716">
      <w:pPr>
        <w:rPr>
          <w:rFonts w:cs="Arial"/>
          <w:b/>
          <w:bCs/>
          <w:sz w:val="20"/>
          <w:szCs w:val="20"/>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5131"/>
      </w:tblGrid>
      <w:tr w:rsidR="009A7716" w:rsidRPr="00194764" w14:paraId="70F55845"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29C233DA" w14:textId="77777777" w:rsidR="009A7716" w:rsidRPr="00194764" w:rsidRDefault="009A7716" w:rsidP="008167F7">
            <w:pPr>
              <w:rPr>
                <w:rFonts w:cs="Arial"/>
                <w:bCs/>
                <w:color w:val="000000"/>
                <w:sz w:val="20"/>
                <w:szCs w:val="20"/>
              </w:rPr>
            </w:pPr>
            <w:r w:rsidRPr="00194764">
              <w:rPr>
                <w:rFonts w:cs="Arial"/>
                <w:bCs/>
                <w:color w:val="000000"/>
                <w:sz w:val="20"/>
                <w:szCs w:val="20"/>
              </w:rPr>
              <w:t>Name of school</w:t>
            </w:r>
          </w:p>
        </w:tc>
        <w:tc>
          <w:tcPr>
            <w:tcW w:w="5131" w:type="dxa"/>
            <w:tcBorders>
              <w:top w:val="single" w:sz="4" w:space="0" w:color="auto"/>
              <w:left w:val="single" w:sz="4" w:space="0" w:color="auto"/>
              <w:bottom w:val="single" w:sz="4" w:space="0" w:color="auto"/>
              <w:right w:val="single" w:sz="4" w:space="0" w:color="auto"/>
            </w:tcBorders>
            <w:hideMark/>
          </w:tcPr>
          <w:p w14:paraId="1A4C01FF" w14:textId="087AB518" w:rsidR="009A7716" w:rsidRPr="00194764" w:rsidRDefault="00194764" w:rsidP="008167F7">
            <w:pPr>
              <w:rPr>
                <w:rFonts w:cs="Arial"/>
                <w:bCs/>
                <w:color w:val="000000"/>
                <w:sz w:val="20"/>
                <w:szCs w:val="20"/>
              </w:rPr>
            </w:pPr>
            <w:r w:rsidRPr="00194764">
              <w:rPr>
                <w:rFonts w:cs="Arial"/>
                <w:bCs/>
                <w:color w:val="000000"/>
                <w:sz w:val="20"/>
                <w:szCs w:val="20"/>
              </w:rPr>
              <w:t>Ysgol y Gwernant</w:t>
            </w:r>
          </w:p>
        </w:tc>
      </w:tr>
      <w:tr w:rsidR="009A7716" w:rsidRPr="00194764" w14:paraId="16B3E579"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0F483798" w14:textId="77777777" w:rsidR="009A7716" w:rsidRPr="00194764" w:rsidRDefault="009A7716" w:rsidP="008167F7">
            <w:pPr>
              <w:rPr>
                <w:rFonts w:cs="Arial"/>
                <w:bCs/>
                <w:color w:val="000000"/>
                <w:sz w:val="20"/>
                <w:szCs w:val="20"/>
              </w:rPr>
            </w:pPr>
            <w:r w:rsidRPr="00194764">
              <w:rPr>
                <w:rFonts w:cs="Arial"/>
                <w:bCs/>
                <w:color w:val="000000"/>
                <w:sz w:val="20"/>
                <w:szCs w:val="20"/>
              </w:rPr>
              <w:t>Address and post code</w:t>
            </w:r>
          </w:p>
        </w:tc>
        <w:tc>
          <w:tcPr>
            <w:tcW w:w="5131" w:type="dxa"/>
            <w:tcBorders>
              <w:top w:val="single" w:sz="4" w:space="0" w:color="auto"/>
              <w:left w:val="single" w:sz="4" w:space="0" w:color="auto"/>
              <w:bottom w:val="single" w:sz="4" w:space="0" w:color="auto"/>
              <w:right w:val="single" w:sz="4" w:space="0" w:color="auto"/>
            </w:tcBorders>
            <w:hideMark/>
          </w:tcPr>
          <w:p w14:paraId="608984AE" w14:textId="593CB5ED" w:rsidR="009A7716" w:rsidRPr="00194764" w:rsidRDefault="00194764" w:rsidP="008167F7">
            <w:pPr>
              <w:rPr>
                <w:rFonts w:cs="Arial"/>
                <w:bCs/>
                <w:color w:val="000000"/>
                <w:sz w:val="20"/>
                <w:szCs w:val="20"/>
              </w:rPr>
            </w:pPr>
            <w:proofErr w:type="spellStart"/>
            <w:r w:rsidRPr="00194764">
              <w:rPr>
                <w:rFonts w:cs="Arial"/>
                <w:bCs/>
                <w:color w:val="000000"/>
                <w:sz w:val="20"/>
                <w:szCs w:val="20"/>
              </w:rPr>
              <w:t>Pengwern</w:t>
            </w:r>
            <w:proofErr w:type="spellEnd"/>
            <w:r w:rsidRPr="00194764">
              <w:rPr>
                <w:rFonts w:cs="Arial"/>
                <w:bCs/>
                <w:color w:val="000000"/>
                <w:sz w:val="20"/>
                <w:szCs w:val="20"/>
              </w:rPr>
              <w:t>, Llangollen, LL20 8AR</w:t>
            </w:r>
          </w:p>
        </w:tc>
      </w:tr>
      <w:tr w:rsidR="009A7716" w:rsidRPr="00194764" w14:paraId="2BD044D2"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0E7719C5"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Phone number </w:t>
            </w:r>
          </w:p>
        </w:tc>
        <w:tc>
          <w:tcPr>
            <w:tcW w:w="5131" w:type="dxa"/>
            <w:tcBorders>
              <w:top w:val="single" w:sz="4" w:space="0" w:color="auto"/>
              <w:left w:val="single" w:sz="4" w:space="0" w:color="auto"/>
              <w:bottom w:val="single" w:sz="4" w:space="0" w:color="auto"/>
              <w:right w:val="single" w:sz="4" w:space="0" w:color="auto"/>
            </w:tcBorders>
            <w:hideMark/>
          </w:tcPr>
          <w:p w14:paraId="0A2440A2" w14:textId="518D4650" w:rsidR="009A7716" w:rsidRPr="00194764" w:rsidRDefault="00194764" w:rsidP="008167F7">
            <w:pPr>
              <w:rPr>
                <w:rFonts w:cs="Arial"/>
                <w:bCs/>
                <w:color w:val="000000"/>
                <w:sz w:val="20"/>
                <w:szCs w:val="20"/>
              </w:rPr>
            </w:pPr>
            <w:r w:rsidRPr="00194764">
              <w:rPr>
                <w:rFonts w:cs="Arial"/>
                <w:bCs/>
                <w:color w:val="000000"/>
                <w:sz w:val="20"/>
                <w:szCs w:val="20"/>
              </w:rPr>
              <w:t>01978861986</w:t>
            </w:r>
          </w:p>
        </w:tc>
      </w:tr>
      <w:tr w:rsidR="009A7716" w:rsidRPr="00194764" w14:paraId="2FC7DBB4"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6FECE814"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Email address for this policy </w:t>
            </w:r>
          </w:p>
        </w:tc>
        <w:tc>
          <w:tcPr>
            <w:tcW w:w="5131" w:type="dxa"/>
            <w:tcBorders>
              <w:top w:val="single" w:sz="4" w:space="0" w:color="auto"/>
              <w:left w:val="single" w:sz="4" w:space="0" w:color="auto"/>
              <w:bottom w:val="single" w:sz="4" w:space="0" w:color="auto"/>
              <w:right w:val="single" w:sz="4" w:space="0" w:color="auto"/>
            </w:tcBorders>
            <w:hideMark/>
          </w:tcPr>
          <w:p w14:paraId="6E904584" w14:textId="3415A3B9" w:rsidR="009A7716" w:rsidRPr="00194764" w:rsidRDefault="00194764" w:rsidP="008167F7">
            <w:pPr>
              <w:rPr>
                <w:rFonts w:cs="Arial"/>
                <w:bCs/>
                <w:color w:val="000000"/>
                <w:sz w:val="20"/>
                <w:szCs w:val="20"/>
              </w:rPr>
            </w:pPr>
            <w:r w:rsidRPr="00194764">
              <w:rPr>
                <w:rFonts w:cs="Arial"/>
                <w:bCs/>
                <w:color w:val="000000"/>
                <w:sz w:val="20"/>
                <w:szCs w:val="20"/>
              </w:rPr>
              <w:t>ysgol.gwernant@denbighshire.gov.uk</w:t>
            </w:r>
          </w:p>
        </w:tc>
      </w:tr>
      <w:tr w:rsidR="009A7716" w:rsidRPr="00194764" w14:paraId="211CCA2B"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214460E2" w14:textId="77777777" w:rsidR="009A7716" w:rsidRPr="00194764" w:rsidRDefault="009A7716" w:rsidP="008167F7">
            <w:pPr>
              <w:rPr>
                <w:rFonts w:cs="Arial"/>
                <w:bCs/>
                <w:color w:val="000000"/>
                <w:sz w:val="20"/>
                <w:szCs w:val="20"/>
              </w:rPr>
            </w:pPr>
            <w:r w:rsidRPr="00194764">
              <w:rPr>
                <w:rFonts w:cs="Arial"/>
                <w:bCs/>
                <w:color w:val="000000"/>
                <w:sz w:val="20"/>
                <w:szCs w:val="20"/>
              </w:rPr>
              <w:t>Web link to policy</w:t>
            </w:r>
          </w:p>
        </w:tc>
        <w:tc>
          <w:tcPr>
            <w:tcW w:w="5131" w:type="dxa"/>
            <w:tcBorders>
              <w:top w:val="single" w:sz="4" w:space="0" w:color="auto"/>
              <w:left w:val="single" w:sz="4" w:space="0" w:color="auto"/>
              <w:bottom w:val="single" w:sz="4" w:space="0" w:color="auto"/>
              <w:right w:val="single" w:sz="4" w:space="0" w:color="auto"/>
            </w:tcBorders>
            <w:hideMark/>
          </w:tcPr>
          <w:p w14:paraId="5745856F" w14:textId="6A2ED8F6" w:rsidR="009A7716" w:rsidRPr="00194764" w:rsidRDefault="00194764" w:rsidP="008167F7">
            <w:pPr>
              <w:rPr>
                <w:rFonts w:cs="Arial"/>
                <w:bCs/>
                <w:color w:val="000000"/>
                <w:sz w:val="20"/>
                <w:szCs w:val="20"/>
              </w:rPr>
            </w:pPr>
            <w:r w:rsidRPr="00194764">
              <w:rPr>
                <w:rFonts w:cs="Arial"/>
                <w:bCs/>
                <w:color w:val="000000"/>
                <w:sz w:val="20"/>
                <w:szCs w:val="20"/>
              </w:rPr>
              <w:t>www.ysgolygwernant.co.uk</w:t>
            </w:r>
          </w:p>
        </w:tc>
      </w:tr>
    </w:tbl>
    <w:p w14:paraId="09B78550" w14:textId="7358FD98" w:rsidR="009A7716" w:rsidRPr="00194764" w:rsidRDefault="009A7716" w:rsidP="009A7716">
      <w:pPr>
        <w:rPr>
          <w:rFonts w:cs="Arial"/>
          <w:sz w:val="20"/>
          <w:szCs w:val="20"/>
        </w:rPr>
      </w:pPr>
    </w:p>
    <w:tbl>
      <w:tblPr>
        <w:tblW w:w="10043"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5661"/>
      </w:tblGrid>
      <w:tr w:rsidR="009A7716" w:rsidRPr="00194764" w14:paraId="0929F301"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60820D3A" w14:textId="77777777" w:rsidR="009A7716" w:rsidRPr="00194764" w:rsidRDefault="009A7716" w:rsidP="008167F7">
            <w:pPr>
              <w:rPr>
                <w:rFonts w:cs="Arial"/>
                <w:bCs/>
                <w:color w:val="000000"/>
                <w:sz w:val="20"/>
                <w:szCs w:val="20"/>
              </w:rPr>
            </w:pPr>
            <w:r w:rsidRPr="00194764">
              <w:rPr>
                <w:rFonts w:cs="Arial"/>
                <w:bCs/>
                <w:color w:val="000000"/>
                <w:sz w:val="20"/>
                <w:szCs w:val="20"/>
              </w:rPr>
              <w:t>Name of policy</w:t>
            </w:r>
          </w:p>
        </w:tc>
        <w:tc>
          <w:tcPr>
            <w:tcW w:w="5661" w:type="dxa"/>
            <w:tcBorders>
              <w:top w:val="single" w:sz="4" w:space="0" w:color="auto"/>
              <w:left w:val="single" w:sz="4" w:space="0" w:color="auto"/>
              <w:bottom w:val="single" w:sz="4" w:space="0" w:color="auto"/>
              <w:right w:val="single" w:sz="4" w:space="0" w:color="auto"/>
            </w:tcBorders>
          </w:tcPr>
          <w:p w14:paraId="784248A0" w14:textId="77777777" w:rsidR="009A7716" w:rsidRPr="00194764" w:rsidRDefault="009A7716" w:rsidP="008167F7">
            <w:pPr>
              <w:autoSpaceDE w:val="0"/>
              <w:autoSpaceDN w:val="0"/>
              <w:adjustRightInd w:val="0"/>
              <w:rPr>
                <w:rFonts w:cs="Arial"/>
                <w:bCs/>
                <w:color w:val="000000"/>
                <w:sz w:val="20"/>
                <w:szCs w:val="20"/>
              </w:rPr>
            </w:pPr>
            <w:r w:rsidRPr="00194764">
              <w:rPr>
                <w:rFonts w:cs="Arial"/>
                <w:bCs/>
                <w:color w:val="000000"/>
                <w:sz w:val="20"/>
                <w:szCs w:val="20"/>
              </w:rPr>
              <w:t xml:space="preserve">Head Lice Policy </w:t>
            </w:r>
          </w:p>
          <w:p w14:paraId="21E92B2C" w14:textId="77777777" w:rsidR="009A7716" w:rsidRPr="00194764" w:rsidRDefault="009A7716" w:rsidP="008167F7">
            <w:pPr>
              <w:rPr>
                <w:rFonts w:cs="Arial"/>
                <w:bCs/>
                <w:color w:val="000000"/>
                <w:sz w:val="20"/>
                <w:szCs w:val="20"/>
              </w:rPr>
            </w:pPr>
          </w:p>
        </w:tc>
      </w:tr>
      <w:tr w:rsidR="009A7716" w:rsidRPr="00194764" w14:paraId="0268B706"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295C33CC" w14:textId="77777777" w:rsidR="009A7716" w:rsidRPr="00194764" w:rsidRDefault="009A7716" w:rsidP="008167F7">
            <w:pPr>
              <w:rPr>
                <w:rFonts w:cs="Arial"/>
                <w:bCs/>
                <w:color w:val="000000"/>
                <w:sz w:val="20"/>
                <w:szCs w:val="20"/>
              </w:rPr>
            </w:pPr>
            <w:r w:rsidRPr="00194764">
              <w:rPr>
                <w:rFonts w:cs="Arial"/>
                <w:bCs/>
                <w:color w:val="000000"/>
                <w:sz w:val="20"/>
                <w:szCs w:val="20"/>
              </w:rPr>
              <w:t>Policy version number</w:t>
            </w:r>
          </w:p>
        </w:tc>
        <w:tc>
          <w:tcPr>
            <w:tcW w:w="5661" w:type="dxa"/>
            <w:tcBorders>
              <w:top w:val="single" w:sz="4" w:space="0" w:color="auto"/>
              <w:left w:val="single" w:sz="4" w:space="0" w:color="auto"/>
              <w:bottom w:val="single" w:sz="4" w:space="0" w:color="auto"/>
              <w:right w:val="single" w:sz="4" w:space="0" w:color="auto"/>
            </w:tcBorders>
            <w:hideMark/>
          </w:tcPr>
          <w:p w14:paraId="513BE90F" w14:textId="3BB65289" w:rsidR="009A7716" w:rsidRPr="00194764" w:rsidRDefault="00194764" w:rsidP="008167F7">
            <w:pPr>
              <w:rPr>
                <w:rFonts w:cs="Arial"/>
                <w:bCs/>
                <w:color w:val="000000"/>
                <w:sz w:val="20"/>
                <w:szCs w:val="20"/>
              </w:rPr>
            </w:pPr>
            <w:r w:rsidRPr="00194764">
              <w:rPr>
                <w:rFonts w:cs="Arial"/>
                <w:bCs/>
                <w:color w:val="000000"/>
                <w:sz w:val="20"/>
                <w:szCs w:val="20"/>
              </w:rPr>
              <w:t>01</w:t>
            </w:r>
          </w:p>
        </w:tc>
      </w:tr>
      <w:tr w:rsidR="009A7716" w:rsidRPr="00194764" w14:paraId="45F6765F"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06421B1A" w14:textId="77777777" w:rsidR="009A7716" w:rsidRPr="00194764" w:rsidRDefault="009A7716" w:rsidP="008167F7">
            <w:pPr>
              <w:rPr>
                <w:rFonts w:cs="Arial"/>
                <w:bCs/>
                <w:color w:val="000000"/>
                <w:sz w:val="20"/>
                <w:szCs w:val="20"/>
              </w:rPr>
            </w:pPr>
            <w:r w:rsidRPr="00194764">
              <w:rPr>
                <w:rFonts w:cs="Arial"/>
                <w:bCs/>
                <w:color w:val="000000"/>
                <w:sz w:val="20"/>
                <w:szCs w:val="20"/>
              </w:rPr>
              <w:t>Date Policy formally approved by Governing Body</w:t>
            </w:r>
          </w:p>
        </w:tc>
        <w:tc>
          <w:tcPr>
            <w:tcW w:w="5661" w:type="dxa"/>
            <w:tcBorders>
              <w:top w:val="single" w:sz="4" w:space="0" w:color="auto"/>
              <w:left w:val="single" w:sz="4" w:space="0" w:color="auto"/>
              <w:bottom w:val="single" w:sz="4" w:space="0" w:color="auto"/>
              <w:right w:val="single" w:sz="4" w:space="0" w:color="auto"/>
            </w:tcBorders>
            <w:hideMark/>
          </w:tcPr>
          <w:p w14:paraId="31167796" w14:textId="6DE33A4D" w:rsidR="009A7716" w:rsidRPr="00194764" w:rsidRDefault="009A7716" w:rsidP="008167F7">
            <w:pPr>
              <w:rPr>
                <w:rFonts w:cs="Arial"/>
                <w:bCs/>
                <w:color w:val="000000"/>
                <w:sz w:val="20"/>
                <w:szCs w:val="20"/>
              </w:rPr>
            </w:pPr>
          </w:p>
        </w:tc>
      </w:tr>
      <w:tr w:rsidR="009A7716" w:rsidRPr="00194764" w14:paraId="6620F003"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1B27F0A5" w14:textId="77777777" w:rsidR="009A7716" w:rsidRPr="00194764" w:rsidRDefault="009A7716" w:rsidP="008167F7">
            <w:pPr>
              <w:rPr>
                <w:rFonts w:cs="Arial"/>
                <w:bCs/>
                <w:color w:val="000000"/>
                <w:sz w:val="20"/>
                <w:szCs w:val="20"/>
              </w:rPr>
            </w:pPr>
            <w:r w:rsidRPr="00194764">
              <w:rPr>
                <w:rFonts w:cs="Arial"/>
                <w:bCs/>
                <w:color w:val="000000"/>
                <w:sz w:val="20"/>
                <w:szCs w:val="20"/>
              </w:rPr>
              <w:t>Date Policy becomes effective</w:t>
            </w:r>
          </w:p>
        </w:tc>
        <w:tc>
          <w:tcPr>
            <w:tcW w:w="5661" w:type="dxa"/>
            <w:tcBorders>
              <w:top w:val="single" w:sz="4" w:space="0" w:color="auto"/>
              <w:left w:val="single" w:sz="4" w:space="0" w:color="auto"/>
              <w:bottom w:val="single" w:sz="4" w:space="0" w:color="auto"/>
              <w:right w:val="single" w:sz="4" w:space="0" w:color="auto"/>
            </w:tcBorders>
            <w:hideMark/>
          </w:tcPr>
          <w:p w14:paraId="6647A8BB" w14:textId="7937F17B" w:rsidR="009A7716" w:rsidRPr="00194764" w:rsidRDefault="009A7716" w:rsidP="008167F7">
            <w:pPr>
              <w:rPr>
                <w:rFonts w:cs="Arial"/>
                <w:bCs/>
                <w:color w:val="000000"/>
                <w:sz w:val="20"/>
                <w:szCs w:val="20"/>
              </w:rPr>
            </w:pPr>
          </w:p>
        </w:tc>
      </w:tr>
      <w:tr w:rsidR="009A7716" w:rsidRPr="00194764" w14:paraId="44E0E8C6"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18A49A61" w14:textId="77777777" w:rsidR="009A7716" w:rsidRPr="00194764" w:rsidRDefault="009A7716" w:rsidP="008167F7">
            <w:pPr>
              <w:rPr>
                <w:rFonts w:cs="Arial"/>
                <w:bCs/>
                <w:color w:val="000000"/>
                <w:sz w:val="20"/>
                <w:szCs w:val="20"/>
              </w:rPr>
            </w:pPr>
            <w:r w:rsidRPr="00194764">
              <w:rPr>
                <w:rFonts w:cs="Arial"/>
                <w:bCs/>
                <w:color w:val="000000"/>
                <w:sz w:val="20"/>
                <w:szCs w:val="20"/>
              </w:rPr>
              <w:t>Review Date</w:t>
            </w:r>
          </w:p>
        </w:tc>
        <w:tc>
          <w:tcPr>
            <w:tcW w:w="5661" w:type="dxa"/>
            <w:tcBorders>
              <w:top w:val="single" w:sz="4" w:space="0" w:color="auto"/>
              <w:left w:val="single" w:sz="4" w:space="0" w:color="auto"/>
              <w:bottom w:val="single" w:sz="4" w:space="0" w:color="auto"/>
              <w:right w:val="single" w:sz="4" w:space="0" w:color="auto"/>
            </w:tcBorders>
            <w:hideMark/>
          </w:tcPr>
          <w:p w14:paraId="7DC3354E" w14:textId="5CB3E139" w:rsidR="009A7716" w:rsidRPr="00194764" w:rsidRDefault="009A7716" w:rsidP="008167F7">
            <w:pPr>
              <w:rPr>
                <w:rFonts w:cs="Arial"/>
                <w:bCs/>
                <w:color w:val="000000"/>
                <w:sz w:val="20"/>
                <w:szCs w:val="20"/>
              </w:rPr>
            </w:pPr>
          </w:p>
        </w:tc>
      </w:tr>
      <w:tr w:rsidR="009A7716" w:rsidRPr="00194764" w14:paraId="427E4F99"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tcPr>
          <w:p w14:paraId="034EBC17" w14:textId="77777777" w:rsidR="009A7716" w:rsidRPr="00194764" w:rsidRDefault="009A7716" w:rsidP="008167F7">
            <w:pPr>
              <w:rPr>
                <w:rFonts w:cs="Arial"/>
                <w:bCs/>
                <w:color w:val="000000"/>
                <w:sz w:val="20"/>
                <w:szCs w:val="20"/>
              </w:rPr>
            </w:pPr>
            <w:r w:rsidRPr="00194764">
              <w:rPr>
                <w:rFonts w:cs="Arial"/>
                <w:bCs/>
                <w:color w:val="000000"/>
                <w:sz w:val="20"/>
                <w:szCs w:val="20"/>
              </w:rPr>
              <w:t>Signed (head teacher)</w:t>
            </w:r>
          </w:p>
          <w:p w14:paraId="7E926EC1" w14:textId="77777777" w:rsidR="009A7716" w:rsidRPr="00194764" w:rsidRDefault="009A7716" w:rsidP="008167F7">
            <w:pPr>
              <w:rPr>
                <w:rFonts w:cs="Arial"/>
                <w:bCs/>
                <w:color w:val="000000"/>
                <w:sz w:val="20"/>
                <w:szCs w:val="20"/>
              </w:rPr>
            </w:pPr>
          </w:p>
        </w:tc>
        <w:tc>
          <w:tcPr>
            <w:tcW w:w="5661" w:type="dxa"/>
            <w:tcBorders>
              <w:top w:val="single" w:sz="4" w:space="0" w:color="auto"/>
              <w:left w:val="single" w:sz="4" w:space="0" w:color="auto"/>
              <w:bottom w:val="single" w:sz="4" w:space="0" w:color="auto"/>
              <w:right w:val="single" w:sz="4" w:space="0" w:color="auto"/>
            </w:tcBorders>
          </w:tcPr>
          <w:p w14:paraId="52AFEF5B" w14:textId="3F0E18FA" w:rsidR="009A7716" w:rsidRPr="00194764" w:rsidRDefault="009A7716" w:rsidP="008167F7">
            <w:pPr>
              <w:rPr>
                <w:rFonts w:cs="Arial"/>
                <w:bCs/>
                <w:color w:val="000000"/>
                <w:sz w:val="20"/>
                <w:szCs w:val="20"/>
              </w:rPr>
            </w:pPr>
          </w:p>
        </w:tc>
      </w:tr>
      <w:tr w:rsidR="009A7716" w:rsidRPr="00194764" w14:paraId="66713A48"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02C07CBF" w14:textId="77777777" w:rsidR="009A7716" w:rsidRPr="00194764" w:rsidRDefault="009A7716" w:rsidP="008167F7">
            <w:pPr>
              <w:rPr>
                <w:rFonts w:cs="Arial"/>
                <w:bCs/>
                <w:color w:val="000000"/>
                <w:sz w:val="20"/>
                <w:szCs w:val="20"/>
              </w:rPr>
            </w:pPr>
            <w:r w:rsidRPr="00194764">
              <w:rPr>
                <w:rFonts w:cs="Arial"/>
                <w:bCs/>
                <w:color w:val="000000"/>
                <w:sz w:val="20"/>
                <w:szCs w:val="20"/>
              </w:rPr>
              <w:t>Signed (chair of governing body)</w:t>
            </w:r>
          </w:p>
        </w:tc>
        <w:tc>
          <w:tcPr>
            <w:tcW w:w="5661" w:type="dxa"/>
            <w:tcBorders>
              <w:top w:val="single" w:sz="4" w:space="0" w:color="auto"/>
              <w:left w:val="single" w:sz="4" w:space="0" w:color="auto"/>
              <w:bottom w:val="single" w:sz="4" w:space="0" w:color="auto"/>
              <w:right w:val="single" w:sz="4" w:space="0" w:color="auto"/>
            </w:tcBorders>
          </w:tcPr>
          <w:p w14:paraId="2D7E6EE6" w14:textId="7BD4254A" w:rsidR="009A7716" w:rsidRPr="00194764" w:rsidRDefault="009A7716" w:rsidP="008167F7">
            <w:pPr>
              <w:rPr>
                <w:rFonts w:cs="Arial"/>
                <w:bCs/>
                <w:color w:val="000000"/>
                <w:sz w:val="20"/>
                <w:szCs w:val="20"/>
              </w:rPr>
            </w:pPr>
          </w:p>
        </w:tc>
      </w:tr>
      <w:tr w:rsidR="009A7716" w:rsidRPr="00194764" w14:paraId="67AFB185"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20D5CD00"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Information about this policy is available to parents/carers </w:t>
            </w:r>
          </w:p>
        </w:tc>
        <w:tc>
          <w:tcPr>
            <w:tcW w:w="5661" w:type="dxa"/>
            <w:tcBorders>
              <w:top w:val="single" w:sz="4" w:space="0" w:color="auto"/>
              <w:left w:val="single" w:sz="4" w:space="0" w:color="auto"/>
              <w:bottom w:val="single" w:sz="4" w:space="0" w:color="auto"/>
              <w:right w:val="single" w:sz="4" w:space="0" w:color="auto"/>
            </w:tcBorders>
          </w:tcPr>
          <w:p w14:paraId="4526419B" w14:textId="0C958B0F" w:rsidR="009A7716" w:rsidRPr="00194764" w:rsidRDefault="00194764" w:rsidP="008167F7">
            <w:pPr>
              <w:rPr>
                <w:rFonts w:cs="Arial"/>
                <w:bCs/>
                <w:color w:val="000000"/>
                <w:sz w:val="20"/>
                <w:szCs w:val="20"/>
              </w:rPr>
            </w:pPr>
            <w:r w:rsidRPr="00194764">
              <w:rPr>
                <w:rFonts w:cs="Arial"/>
                <w:bCs/>
                <w:color w:val="000000"/>
                <w:sz w:val="20"/>
                <w:szCs w:val="20"/>
              </w:rPr>
              <w:t>www.ysgolygwernant.co.uk</w:t>
            </w:r>
          </w:p>
        </w:tc>
      </w:tr>
    </w:tbl>
    <w:p w14:paraId="79D0F25A" w14:textId="3483C6E0" w:rsidR="009A7716" w:rsidRPr="00194764" w:rsidRDefault="009A7716" w:rsidP="009A7716">
      <w:pPr>
        <w:rPr>
          <w:rFonts w:cs="Arial"/>
          <w:b/>
          <w:i/>
          <w:sz w:val="20"/>
          <w:szCs w:val="20"/>
        </w:rPr>
      </w:pPr>
    </w:p>
    <w:p w14:paraId="5FEE6D91" w14:textId="77777777" w:rsidR="009A7716" w:rsidRPr="00194764" w:rsidRDefault="009A7716" w:rsidP="009A7716">
      <w:pPr>
        <w:rPr>
          <w:rFonts w:cs="Arial"/>
          <w:b/>
          <w:i/>
          <w:sz w:val="20"/>
          <w:szCs w:val="20"/>
        </w:rPr>
      </w:pPr>
      <w:r w:rsidRPr="00194764">
        <w:rPr>
          <w:rFonts w:cs="Arial"/>
          <w:b/>
          <w:i/>
          <w:sz w:val="20"/>
          <w:szCs w:val="20"/>
        </w:rPr>
        <w:t>To be completed by Denbighshire Education and Children’s Services:</w:t>
      </w:r>
    </w:p>
    <w:tbl>
      <w:tblPr>
        <w:tblW w:w="10026"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5651"/>
      </w:tblGrid>
      <w:tr w:rsidR="009A7716" w:rsidRPr="00194764" w14:paraId="3352D024"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58EE2BB7" w14:textId="77777777" w:rsidR="009A7716" w:rsidRPr="00194764" w:rsidRDefault="009A7716" w:rsidP="008167F7">
            <w:pPr>
              <w:rPr>
                <w:rFonts w:cs="Arial"/>
                <w:bCs/>
                <w:color w:val="000000"/>
                <w:sz w:val="20"/>
                <w:szCs w:val="20"/>
              </w:rPr>
            </w:pPr>
            <w:r w:rsidRPr="00194764">
              <w:rPr>
                <w:rFonts w:cs="Arial"/>
                <w:bCs/>
                <w:color w:val="000000"/>
                <w:sz w:val="20"/>
                <w:szCs w:val="20"/>
              </w:rPr>
              <w:t>Policy developed by</w:t>
            </w:r>
          </w:p>
        </w:tc>
        <w:tc>
          <w:tcPr>
            <w:tcW w:w="5651" w:type="dxa"/>
            <w:tcBorders>
              <w:top w:val="single" w:sz="4" w:space="0" w:color="auto"/>
              <w:left w:val="single" w:sz="4" w:space="0" w:color="auto"/>
              <w:bottom w:val="single" w:sz="4" w:space="0" w:color="auto"/>
              <w:right w:val="single" w:sz="4" w:space="0" w:color="auto"/>
            </w:tcBorders>
          </w:tcPr>
          <w:p w14:paraId="440FF5BB" w14:textId="6A67DCA1" w:rsidR="009A7716" w:rsidRPr="00194764" w:rsidRDefault="009A7716" w:rsidP="008167F7">
            <w:pPr>
              <w:rPr>
                <w:rFonts w:cs="Arial"/>
                <w:bCs/>
                <w:color w:val="000000"/>
                <w:sz w:val="20"/>
                <w:szCs w:val="20"/>
              </w:rPr>
            </w:pPr>
            <w:r w:rsidRPr="00194764">
              <w:rPr>
                <w:rFonts w:cs="Arial"/>
                <w:bCs/>
                <w:color w:val="000000"/>
                <w:sz w:val="20"/>
                <w:szCs w:val="20"/>
              </w:rPr>
              <w:t xml:space="preserve">Paula Roberts </w:t>
            </w:r>
          </w:p>
        </w:tc>
      </w:tr>
      <w:tr w:rsidR="009A7716" w:rsidRPr="00194764" w14:paraId="456AC274"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0B07BA51" w14:textId="77777777" w:rsidR="009A7716" w:rsidRPr="00194764" w:rsidRDefault="009A7716" w:rsidP="008167F7">
            <w:pPr>
              <w:rPr>
                <w:rFonts w:cs="Arial"/>
                <w:bCs/>
                <w:color w:val="000000"/>
                <w:sz w:val="20"/>
                <w:szCs w:val="20"/>
              </w:rPr>
            </w:pPr>
            <w:r w:rsidRPr="00194764">
              <w:rPr>
                <w:rFonts w:cs="Arial"/>
                <w:bCs/>
                <w:color w:val="000000"/>
                <w:sz w:val="20"/>
                <w:szCs w:val="20"/>
              </w:rPr>
              <w:t>Date adopted by Education and Children Services JMT</w:t>
            </w:r>
          </w:p>
        </w:tc>
        <w:tc>
          <w:tcPr>
            <w:tcW w:w="5651" w:type="dxa"/>
            <w:tcBorders>
              <w:top w:val="single" w:sz="4" w:space="0" w:color="auto"/>
              <w:left w:val="single" w:sz="4" w:space="0" w:color="auto"/>
              <w:bottom w:val="single" w:sz="4" w:space="0" w:color="auto"/>
              <w:right w:val="single" w:sz="4" w:space="0" w:color="auto"/>
            </w:tcBorders>
          </w:tcPr>
          <w:p w14:paraId="4283629C" w14:textId="39100AF6" w:rsidR="009A7716" w:rsidRPr="00194764" w:rsidRDefault="00C27882" w:rsidP="008167F7">
            <w:pPr>
              <w:rPr>
                <w:rFonts w:cs="Arial"/>
                <w:bCs/>
                <w:color w:val="000000"/>
                <w:sz w:val="20"/>
                <w:szCs w:val="20"/>
              </w:rPr>
            </w:pPr>
            <w:r w:rsidRPr="00194764">
              <w:rPr>
                <w:rFonts w:cs="Arial"/>
                <w:bCs/>
                <w:color w:val="000000"/>
                <w:sz w:val="20"/>
                <w:szCs w:val="20"/>
              </w:rPr>
              <w:t xml:space="preserve">February 2019 </w:t>
            </w:r>
          </w:p>
        </w:tc>
      </w:tr>
      <w:tr w:rsidR="009A7716" w:rsidRPr="00194764" w14:paraId="586B394A"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2BB2B66E" w14:textId="77777777" w:rsidR="009A7716" w:rsidRPr="00194764" w:rsidRDefault="009A7716" w:rsidP="008167F7">
            <w:pPr>
              <w:rPr>
                <w:rFonts w:cs="Arial"/>
                <w:bCs/>
                <w:color w:val="000000"/>
                <w:sz w:val="20"/>
                <w:szCs w:val="20"/>
              </w:rPr>
            </w:pPr>
            <w:r w:rsidRPr="00194764">
              <w:rPr>
                <w:rFonts w:cs="Arial"/>
                <w:bCs/>
                <w:color w:val="000000"/>
                <w:sz w:val="20"/>
                <w:szCs w:val="20"/>
              </w:rPr>
              <w:t>Original policy date issued to Denbighshire schools</w:t>
            </w:r>
          </w:p>
        </w:tc>
        <w:tc>
          <w:tcPr>
            <w:tcW w:w="5651" w:type="dxa"/>
            <w:tcBorders>
              <w:top w:val="single" w:sz="4" w:space="0" w:color="auto"/>
              <w:left w:val="single" w:sz="4" w:space="0" w:color="auto"/>
              <w:bottom w:val="single" w:sz="4" w:space="0" w:color="auto"/>
              <w:right w:val="single" w:sz="4" w:space="0" w:color="auto"/>
            </w:tcBorders>
          </w:tcPr>
          <w:p w14:paraId="020D6F15" w14:textId="69A573F1" w:rsidR="009A7716" w:rsidRPr="00194764" w:rsidRDefault="00C27882" w:rsidP="008167F7">
            <w:pPr>
              <w:rPr>
                <w:rFonts w:cs="Arial"/>
                <w:bCs/>
                <w:color w:val="000000"/>
                <w:sz w:val="20"/>
                <w:szCs w:val="20"/>
              </w:rPr>
            </w:pPr>
            <w:r w:rsidRPr="00194764">
              <w:rPr>
                <w:rFonts w:cs="Arial"/>
                <w:bCs/>
                <w:color w:val="000000"/>
                <w:sz w:val="20"/>
                <w:szCs w:val="20"/>
              </w:rPr>
              <w:t>22/03/2019</w:t>
            </w:r>
          </w:p>
        </w:tc>
      </w:tr>
      <w:tr w:rsidR="009A7716" w:rsidRPr="00194764" w14:paraId="30E4CC1D"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2481C2B9"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Version number and date </w:t>
            </w:r>
          </w:p>
        </w:tc>
        <w:tc>
          <w:tcPr>
            <w:tcW w:w="5651" w:type="dxa"/>
            <w:tcBorders>
              <w:top w:val="single" w:sz="4" w:space="0" w:color="auto"/>
              <w:left w:val="single" w:sz="4" w:space="0" w:color="auto"/>
              <w:bottom w:val="single" w:sz="4" w:space="0" w:color="auto"/>
              <w:right w:val="single" w:sz="4" w:space="0" w:color="auto"/>
            </w:tcBorders>
          </w:tcPr>
          <w:p w14:paraId="211800D6" w14:textId="422D7E79" w:rsidR="009A7716" w:rsidRPr="00194764" w:rsidRDefault="009A7716" w:rsidP="00A85363">
            <w:pPr>
              <w:rPr>
                <w:rFonts w:cs="Arial"/>
                <w:bCs/>
                <w:color w:val="000000"/>
                <w:sz w:val="20"/>
                <w:szCs w:val="20"/>
              </w:rPr>
            </w:pPr>
            <w:r w:rsidRPr="00194764">
              <w:rPr>
                <w:rFonts w:cs="Arial"/>
                <w:bCs/>
                <w:color w:val="000000"/>
                <w:sz w:val="20"/>
                <w:szCs w:val="20"/>
              </w:rPr>
              <w:t xml:space="preserve">Version 1, </w:t>
            </w:r>
            <w:r w:rsidR="00F05940" w:rsidRPr="00194764">
              <w:rPr>
                <w:rFonts w:cs="Arial"/>
                <w:bCs/>
                <w:color w:val="000000"/>
                <w:sz w:val="20"/>
                <w:szCs w:val="20"/>
              </w:rPr>
              <w:t>22</w:t>
            </w:r>
            <w:r w:rsidR="00A85363" w:rsidRPr="00194764">
              <w:rPr>
                <w:rFonts w:cs="Arial"/>
                <w:bCs/>
                <w:color w:val="000000"/>
                <w:sz w:val="20"/>
                <w:szCs w:val="20"/>
              </w:rPr>
              <w:t>/03/2019</w:t>
            </w:r>
          </w:p>
        </w:tc>
      </w:tr>
      <w:tr w:rsidR="009A7716" w:rsidRPr="00194764" w14:paraId="614DA859"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54773B1E"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Version developed by </w:t>
            </w:r>
          </w:p>
        </w:tc>
        <w:tc>
          <w:tcPr>
            <w:tcW w:w="5651" w:type="dxa"/>
            <w:tcBorders>
              <w:top w:val="single" w:sz="4" w:space="0" w:color="auto"/>
              <w:left w:val="single" w:sz="4" w:space="0" w:color="auto"/>
              <w:bottom w:val="single" w:sz="4" w:space="0" w:color="auto"/>
              <w:right w:val="single" w:sz="4" w:space="0" w:color="auto"/>
            </w:tcBorders>
          </w:tcPr>
          <w:p w14:paraId="7D23CBC8"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Paula Roberts </w:t>
            </w:r>
          </w:p>
        </w:tc>
      </w:tr>
      <w:tr w:rsidR="009A7716" w:rsidRPr="00194764" w14:paraId="23F4D914"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7B403F5C" w14:textId="77777777" w:rsidR="009A7716" w:rsidRPr="00194764" w:rsidRDefault="0058484B" w:rsidP="008167F7">
            <w:pPr>
              <w:rPr>
                <w:rFonts w:cs="Arial"/>
                <w:bCs/>
                <w:color w:val="000000"/>
                <w:sz w:val="20"/>
                <w:szCs w:val="20"/>
              </w:rPr>
            </w:pPr>
            <w:r w:rsidRPr="00194764">
              <w:rPr>
                <w:rFonts w:cs="Arial"/>
                <w:bCs/>
                <w:color w:val="000000"/>
                <w:sz w:val="20"/>
                <w:szCs w:val="20"/>
              </w:rPr>
              <w:t>R</w:t>
            </w:r>
            <w:r w:rsidR="009A7716" w:rsidRPr="00194764">
              <w:rPr>
                <w:rFonts w:cs="Arial"/>
                <w:bCs/>
                <w:color w:val="000000"/>
                <w:sz w:val="20"/>
                <w:szCs w:val="20"/>
              </w:rPr>
              <w:t xml:space="preserve">eview date </w:t>
            </w:r>
          </w:p>
        </w:tc>
        <w:tc>
          <w:tcPr>
            <w:tcW w:w="5651" w:type="dxa"/>
            <w:tcBorders>
              <w:top w:val="single" w:sz="4" w:space="0" w:color="auto"/>
              <w:left w:val="single" w:sz="4" w:space="0" w:color="auto"/>
              <w:bottom w:val="single" w:sz="4" w:space="0" w:color="auto"/>
              <w:right w:val="single" w:sz="4" w:space="0" w:color="auto"/>
            </w:tcBorders>
          </w:tcPr>
          <w:p w14:paraId="6ACBB53D" w14:textId="05838EB2" w:rsidR="009A7716" w:rsidRPr="00194764" w:rsidRDefault="009A7716" w:rsidP="008167F7">
            <w:pPr>
              <w:rPr>
                <w:rFonts w:cs="Arial"/>
                <w:bCs/>
                <w:color w:val="000000"/>
                <w:sz w:val="20"/>
                <w:szCs w:val="20"/>
              </w:rPr>
            </w:pPr>
          </w:p>
        </w:tc>
      </w:tr>
      <w:tr w:rsidR="009A7716" w:rsidRPr="00194764" w14:paraId="1630670F"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033887BF" w14:textId="77777777" w:rsidR="009A7716" w:rsidRPr="00194764" w:rsidRDefault="009A7716" w:rsidP="008167F7">
            <w:pPr>
              <w:rPr>
                <w:rFonts w:cs="Arial"/>
                <w:bCs/>
                <w:color w:val="000000"/>
                <w:sz w:val="20"/>
                <w:szCs w:val="20"/>
              </w:rPr>
            </w:pPr>
            <w:r w:rsidRPr="00194764">
              <w:rPr>
                <w:rFonts w:cs="Arial"/>
                <w:bCs/>
                <w:color w:val="000000"/>
                <w:sz w:val="20"/>
                <w:szCs w:val="20"/>
              </w:rPr>
              <w:t>Well-being assessment completed and date</w:t>
            </w:r>
          </w:p>
        </w:tc>
        <w:tc>
          <w:tcPr>
            <w:tcW w:w="5651" w:type="dxa"/>
            <w:tcBorders>
              <w:top w:val="single" w:sz="4" w:space="0" w:color="auto"/>
              <w:left w:val="single" w:sz="4" w:space="0" w:color="auto"/>
              <w:bottom w:val="single" w:sz="4" w:space="0" w:color="auto"/>
              <w:right w:val="single" w:sz="4" w:space="0" w:color="auto"/>
            </w:tcBorders>
          </w:tcPr>
          <w:p w14:paraId="2ABC55B2" w14:textId="0D51A894" w:rsidR="009A7716" w:rsidRPr="00194764" w:rsidRDefault="000E2183" w:rsidP="008167F7">
            <w:pPr>
              <w:rPr>
                <w:rFonts w:cs="Arial"/>
                <w:bCs/>
                <w:color w:val="000000"/>
                <w:sz w:val="20"/>
                <w:szCs w:val="20"/>
              </w:rPr>
            </w:pPr>
            <w:r w:rsidRPr="00194764">
              <w:rPr>
                <w:rFonts w:cs="Arial"/>
                <w:bCs/>
                <w:color w:val="000000"/>
                <w:sz w:val="20"/>
                <w:szCs w:val="20"/>
              </w:rPr>
              <w:t>NA</w:t>
            </w:r>
          </w:p>
        </w:tc>
      </w:tr>
    </w:tbl>
    <w:p w14:paraId="59EE6950" w14:textId="77777777" w:rsidR="009A7716" w:rsidRPr="00194764" w:rsidRDefault="009A7716" w:rsidP="009A7716">
      <w:pPr>
        <w:pStyle w:val="BodyText"/>
        <w:rPr>
          <w:b/>
          <w:sz w:val="20"/>
        </w:rPr>
      </w:pPr>
    </w:p>
    <w:p w14:paraId="2A4B0B1D" w14:textId="10BCF263" w:rsidR="00F43DDF" w:rsidRPr="00194764" w:rsidRDefault="009A7716" w:rsidP="009A7716">
      <w:pPr>
        <w:autoSpaceDE w:val="0"/>
        <w:autoSpaceDN w:val="0"/>
        <w:adjustRightInd w:val="0"/>
        <w:spacing w:after="240"/>
        <w:contextualSpacing/>
        <w:jc w:val="center"/>
        <w:rPr>
          <w:rFonts w:cs="Arial"/>
          <w:b/>
          <w:bCs/>
          <w:color w:val="000000" w:themeColor="text1"/>
          <w:sz w:val="20"/>
          <w:szCs w:val="20"/>
        </w:rPr>
      </w:pPr>
      <w:ins w:id="0" w:author="Paula Roberts" w:date="2018-05-22T10:43:00Z">
        <w:r w:rsidRPr="00194764">
          <w:rPr>
            <w:rFonts w:cs="Arial"/>
            <w:b/>
            <w:sz w:val="20"/>
            <w:szCs w:val="20"/>
          </w:rPr>
          <w:br w:type="page"/>
        </w:r>
      </w:ins>
    </w:p>
    <w:p w14:paraId="1BF62457" w14:textId="0BCD4F56" w:rsidR="00055AA0" w:rsidRPr="00194764" w:rsidRDefault="000E2183" w:rsidP="000E2183">
      <w:pPr>
        <w:pStyle w:val="ListParagraph"/>
        <w:numPr>
          <w:ilvl w:val="0"/>
          <w:numId w:val="9"/>
        </w:numPr>
        <w:autoSpaceDE w:val="0"/>
        <w:autoSpaceDN w:val="0"/>
        <w:adjustRightInd w:val="0"/>
        <w:spacing w:after="240"/>
        <w:rPr>
          <w:rFonts w:cs="Arial"/>
          <w:b/>
          <w:bCs/>
          <w:color w:val="000000" w:themeColor="text1"/>
          <w:sz w:val="20"/>
          <w:szCs w:val="20"/>
        </w:rPr>
      </w:pPr>
      <w:r w:rsidRPr="00194764">
        <w:rPr>
          <w:rFonts w:cs="Arial"/>
          <w:b/>
          <w:bCs/>
          <w:color w:val="000000" w:themeColor="text1"/>
          <w:sz w:val="20"/>
          <w:szCs w:val="20"/>
        </w:rPr>
        <w:lastRenderedPageBreak/>
        <w:t xml:space="preserve">Overview </w:t>
      </w:r>
    </w:p>
    <w:p w14:paraId="4F593846" w14:textId="77777777" w:rsidR="00DC5EFB" w:rsidRPr="00194764" w:rsidRDefault="00DC5EFB" w:rsidP="00F440E4">
      <w:pPr>
        <w:autoSpaceDE w:val="0"/>
        <w:autoSpaceDN w:val="0"/>
        <w:adjustRightInd w:val="0"/>
        <w:spacing w:after="160"/>
        <w:rPr>
          <w:rFonts w:eastAsiaTheme="minorHAnsi" w:cs="Arial"/>
          <w:bCs/>
          <w:i/>
          <w:color w:val="000000"/>
          <w:sz w:val="20"/>
          <w:szCs w:val="20"/>
          <w:lang w:eastAsia="en-US"/>
        </w:rPr>
      </w:pPr>
      <w:r w:rsidRPr="00194764">
        <w:rPr>
          <w:rFonts w:eastAsiaTheme="minorHAnsi" w:cs="Arial"/>
          <w:color w:val="000000"/>
          <w:sz w:val="20"/>
          <w:szCs w:val="20"/>
          <w:lang w:eastAsia="en-US"/>
        </w:rPr>
        <w:t xml:space="preserve">Head lice is a common problem that affects most people at some time or other.  </w:t>
      </w:r>
      <w:r w:rsidRPr="00194764">
        <w:rPr>
          <w:rFonts w:eastAsiaTheme="minorHAnsi" w:cs="Arial"/>
          <w:bCs/>
          <w:color w:val="000000"/>
          <w:sz w:val="20"/>
          <w:szCs w:val="20"/>
          <w:lang w:eastAsia="en-US"/>
        </w:rPr>
        <w:t>The aim of th</w:t>
      </w:r>
      <w:r w:rsidR="009A7716" w:rsidRPr="00194764">
        <w:rPr>
          <w:rFonts w:eastAsiaTheme="minorHAnsi" w:cs="Arial"/>
          <w:bCs/>
          <w:color w:val="000000"/>
          <w:sz w:val="20"/>
          <w:szCs w:val="20"/>
          <w:lang w:eastAsia="en-US"/>
        </w:rPr>
        <w:t>is</w:t>
      </w:r>
      <w:r w:rsidRPr="00194764">
        <w:rPr>
          <w:rFonts w:eastAsiaTheme="minorHAnsi" w:cs="Arial"/>
          <w:bCs/>
          <w:color w:val="000000"/>
          <w:sz w:val="20"/>
          <w:szCs w:val="20"/>
          <w:lang w:eastAsia="en-US"/>
        </w:rPr>
        <w:t xml:space="preserve"> policy is to help minimise the problem for parents/carers and the school.</w:t>
      </w:r>
      <w:r w:rsidR="0031771A" w:rsidRPr="00194764">
        <w:rPr>
          <w:rFonts w:eastAsiaTheme="minorHAnsi" w:cs="Arial"/>
          <w:bCs/>
          <w:color w:val="000000"/>
          <w:sz w:val="20"/>
          <w:szCs w:val="20"/>
          <w:lang w:eastAsia="en-US"/>
        </w:rPr>
        <w:t xml:space="preserve"> </w:t>
      </w:r>
      <w:r w:rsidRPr="00194764">
        <w:rPr>
          <w:rFonts w:eastAsiaTheme="minorHAnsi" w:cs="Arial"/>
          <w:bCs/>
          <w:color w:val="000000"/>
          <w:sz w:val="20"/>
          <w:szCs w:val="20"/>
          <w:lang w:eastAsia="en-US"/>
        </w:rPr>
        <w:t xml:space="preserve"> </w:t>
      </w:r>
      <w:r w:rsidR="0031771A" w:rsidRPr="00194764">
        <w:rPr>
          <w:rFonts w:cs="Arial"/>
          <w:color w:val="000000"/>
          <w:sz w:val="20"/>
          <w:szCs w:val="20"/>
        </w:rPr>
        <w:t>T</w:t>
      </w:r>
      <w:r w:rsidR="0031771A" w:rsidRPr="00194764">
        <w:rPr>
          <w:rStyle w:val="Emphasis"/>
          <w:rFonts w:cs="Arial"/>
          <w:i w:val="0"/>
          <w:color w:val="000000"/>
          <w:sz w:val="20"/>
          <w:szCs w:val="20"/>
        </w:rPr>
        <w:t xml:space="preserve">his policy has been written using the latest advice from </w:t>
      </w:r>
      <w:r w:rsidR="00B16D44" w:rsidRPr="00194764">
        <w:rPr>
          <w:rStyle w:val="Emphasis"/>
          <w:rFonts w:cs="Arial"/>
          <w:i w:val="0"/>
          <w:color w:val="000000"/>
          <w:sz w:val="20"/>
          <w:szCs w:val="20"/>
        </w:rPr>
        <w:t xml:space="preserve">Welsh Government, NHS Direct, </w:t>
      </w:r>
      <w:r w:rsidR="0031771A" w:rsidRPr="00194764">
        <w:rPr>
          <w:rStyle w:val="Emphasis"/>
          <w:rFonts w:cs="Arial"/>
          <w:i w:val="0"/>
          <w:color w:val="000000"/>
          <w:sz w:val="20"/>
          <w:szCs w:val="20"/>
        </w:rPr>
        <w:t xml:space="preserve">Public Health Wales and the </w:t>
      </w:r>
      <w:r w:rsidR="006D1AA4" w:rsidRPr="00194764">
        <w:rPr>
          <w:rStyle w:val="Emphasis"/>
          <w:rFonts w:cs="Arial"/>
          <w:i w:val="0"/>
          <w:color w:val="000000"/>
          <w:sz w:val="20"/>
          <w:szCs w:val="20"/>
        </w:rPr>
        <w:t xml:space="preserve">BCUHB </w:t>
      </w:r>
      <w:r w:rsidR="0031771A" w:rsidRPr="00194764">
        <w:rPr>
          <w:rStyle w:val="Emphasis"/>
          <w:rFonts w:cs="Arial"/>
          <w:i w:val="0"/>
          <w:color w:val="000000"/>
          <w:sz w:val="20"/>
          <w:szCs w:val="20"/>
        </w:rPr>
        <w:t>School Nurs</w:t>
      </w:r>
      <w:r w:rsidR="006D1AA4" w:rsidRPr="00194764">
        <w:rPr>
          <w:rStyle w:val="Emphasis"/>
          <w:rFonts w:cs="Arial"/>
          <w:i w:val="0"/>
          <w:color w:val="000000"/>
          <w:sz w:val="20"/>
          <w:szCs w:val="20"/>
        </w:rPr>
        <w:t>ing</w:t>
      </w:r>
      <w:r w:rsidR="0031771A" w:rsidRPr="00194764">
        <w:rPr>
          <w:rStyle w:val="Emphasis"/>
          <w:rFonts w:cs="Arial"/>
          <w:i w:val="0"/>
          <w:color w:val="000000"/>
          <w:sz w:val="20"/>
          <w:szCs w:val="20"/>
        </w:rPr>
        <w:t xml:space="preserve"> Service.</w:t>
      </w:r>
    </w:p>
    <w:p w14:paraId="5CDDDBDE" w14:textId="47AA545E" w:rsidR="009A7716" w:rsidRPr="00194764" w:rsidRDefault="00F43DDF" w:rsidP="000E2183">
      <w:pPr>
        <w:pStyle w:val="ListParagraph"/>
        <w:numPr>
          <w:ilvl w:val="0"/>
          <w:numId w:val="9"/>
        </w:numPr>
        <w:autoSpaceDE w:val="0"/>
        <w:autoSpaceDN w:val="0"/>
        <w:adjustRightInd w:val="0"/>
        <w:spacing w:after="160"/>
        <w:rPr>
          <w:rFonts w:cs="Arial"/>
          <w:b/>
          <w:sz w:val="20"/>
          <w:szCs w:val="20"/>
        </w:rPr>
      </w:pPr>
      <w:r w:rsidRPr="00194764">
        <w:rPr>
          <w:rFonts w:cs="Arial"/>
          <w:b/>
          <w:sz w:val="20"/>
          <w:szCs w:val="20"/>
        </w:rPr>
        <w:t>What are Head lice?</w:t>
      </w:r>
    </w:p>
    <w:p w14:paraId="4648B129" w14:textId="77777777" w:rsidR="00F43DDF" w:rsidRPr="00194764" w:rsidRDefault="0035704A" w:rsidP="00F440E4">
      <w:pPr>
        <w:autoSpaceDE w:val="0"/>
        <w:autoSpaceDN w:val="0"/>
        <w:adjustRightInd w:val="0"/>
        <w:spacing w:after="160"/>
        <w:rPr>
          <w:rFonts w:cs="Arial"/>
          <w:sz w:val="20"/>
          <w:szCs w:val="20"/>
        </w:rPr>
      </w:pPr>
      <w:r w:rsidRPr="00194764">
        <w:rPr>
          <w:rFonts w:cs="Arial"/>
          <w:sz w:val="20"/>
          <w:szCs w:val="20"/>
        </w:rPr>
        <w:t xml:space="preserve">Head lice are small insects </w:t>
      </w:r>
      <w:r w:rsidR="00F43DDF" w:rsidRPr="00194764">
        <w:rPr>
          <w:rFonts w:cs="Arial"/>
          <w:sz w:val="20"/>
          <w:szCs w:val="20"/>
        </w:rPr>
        <w:t>with moving legs.  They live very close to the scalp.</w:t>
      </w:r>
      <w:r w:rsidR="009A7716" w:rsidRPr="00194764">
        <w:rPr>
          <w:rFonts w:cs="Arial"/>
          <w:sz w:val="20"/>
          <w:szCs w:val="20"/>
        </w:rPr>
        <w:t xml:space="preserve">  </w:t>
      </w:r>
      <w:r w:rsidR="00F43DDF" w:rsidRPr="00194764">
        <w:rPr>
          <w:rFonts w:cs="Arial"/>
          <w:sz w:val="20"/>
          <w:szCs w:val="20"/>
        </w:rPr>
        <w:t>Nits are not the same as lice.</w:t>
      </w:r>
      <w:r w:rsidR="009A7716" w:rsidRPr="00194764">
        <w:rPr>
          <w:rFonts w:cs="Arial"/>
          <w:sz w:val="20"/>
          <w:szCs w:val="20"/>
        </w:rPr>
        <w:t xml:space="preserve"> </w:t>
      </w:r>
      <w:r w:rsidR="00F43DDF" w:rsidRPr="00194764">
        <w:rPr>
          <w:rFonts w:cs="Arial"/>
          <w:sz w:val="20"/>
          <w:szCs w:val="20"/>
        </w:rPr>
        <w:t xml:space="preserve"> They are the egg cases which stick to the hair, and look like specks of dandruff.</w:t>
      </w:r>
      <w:r w:rsidR="009A7716" w:rsidRPr="00194764">
        <w:rPr>
          <w:rFonts w:cs="Arial"/>
          <w:sz w:val="20"/>
          <w:szCs w:val="20"/>
        </w:rPr>
        <w:t xml:space="preserve">  </w:t>
      </w:r>
      <w:r w:rsidR="00F43DDF" w:rsidRPr="00194764">
        <w:rPr>
          <w:rFonts w:cs="Arial"/>
          <w:sz w:val="20"/>
          <w:szCs w:val="20"/>
        </w:rPr>
        <w:t>You only have head lice if you find a moving louse (not a nit). Your head does not have to be itchy to have head lice.</w:t>
      </w:r>
    </w:p>
    <w:p w14:paraId="29B751AA" w14:textId="2EC3AD3A" w:rsidR="00DC5EFB" w:rsidRPr="00194764" w:rsidRDefault="00DC5EFB" w:rsidP="000E2183">
      <w:pPr>
        <w:pStyle w:val="ListParagraph"/>
        <w:numPr>
          <w:ilvl w:val="0"/>
          <w:numId w:val="9"/>
        </w:numPr>
        <w:autoSpaceDE w:val="0"/>
        <w:autoSpaceDN w:val="0"/>
        <w:adjustRightInd w:val="0"/>
        <w:spacing w:after="160"/>
        <w:rPr>
          <w:rFonts w:eastAsiaTheme="minorHAnsi" w:cs="Arial"/>
          <w:b/>
          <w:bCs/>
          <w:color w:val="000000"/>
          <w:sz w:val="20"/>
          <w:szCs w:val="20"/>
          <w:lang w:eastAsia="en-US"/>
        </w:rPr>
      </w:pPr>
      <w:r w:rsidRPr="00194764">
        <w:rPr>
          <w:rFonts w:eastAsiaTheme="minorHAnsi" w:cs="Arial"/>
          <w:b/>
          <w:bCs/>
          <w:color w:val="000000"/>
          <w:sz w:val="20"/>
          <w:szCs w:val="20"/>
          <w:lang w:eastAsia="en-US"/>
        </w:rPr>
        <w:t>How do you get head lice?</w:t>
      </w:r>
    </w:p>
    <w:p w14:paraId="78C4A120" w14:textId="77E0207D" w:rsidR="00DC5EFB" w:rsidRPr="00194764" w:rsidRDefault="00DC5EFB" w:rsidP="00F440E4">
      <w:pPr>
        <w:autoSpaceDE w:val="0"/>
        <w:autoSpaceDN w:val="0"/>
        <w:adjustRightInd w:val="0"/>
        <w:spacing w:after="160"/>
        <w:rPr>
          <w:rFonts w:eastAsiaTheme="minorHAnsi" w:cs="Arial"/>
          <w:color w:val="000000"/>
          <w:sz w:val="20"/>
          <w:szCs w:val="20"/>
          <w:lang w:eastAsia="en-US"/>
        </w:rPr>
      </w:pPr>
      <w:r w:rsidRPr="00194764">
        <w:rPr>
          <w:rFonts w:eastAsiaTheme="minorHAnsi" w:cs="Arial"/>
          <w:color w:val="000000"/>
          <w:sz w:val="20"/>
          <w:szCs w:val="20"/>
          <w:lang w:eastAsia="en-US"/>
        </w:rPr>
        <w:t xml:space="preserve">Because of children’s play activity and </w:t>
      </w:r>
      <w:r w:rsidR="00B16D44" w:rsidRPr="00194764">
        <w:rPr>
          <w:rFonts w:eastAsiaTheme="minorHAnsi" w:cs="Arial"/>
          <w:color w:val="000000"/>
          <w:sz w:val="20"/>
          <w:szCs w:val="20"/>
          <w:lang w:eastAsia="en-US"/>
        </w:rPr>
        <w:t xml:space="preserve">direct head-to-head </w:t>
      </w:r>
      <w:r w:rsidRPr="00194764">
        <w:rPr>
          <w:rFonts w:eastAsiaTheme="minorHAnsi" w:cs="Arial"/>
          <w:color w:val="000000"/>
          <w:sz w:val="20"/>
          <w:szCs w:val="20"/>
          <w:lang w:eastAsia="en-US"/>
        </w:rPr>
        <w:t>contact, head lice are usually found on children, but can also spread to adults.</w:t>
      </w:r>
      <w:r w:rsidR="009A7716" w:rsidRPr="00194764">
        <w:rPr>
          <w:rFonts w:eastAsiaTheme="minorHAnsi" w:cs="Arial"/>
          <w:color w:val="000000"/>
          <w:sz w:val="20"/>
          <w:szCs w:val="20"/>
          <w:lang w:eastAsia="en-US"/>
        </w:rPr>
        <w:t xml:space="preserve">  </w:t>
      </w:r>
      <w:r w:rsidRPr="00194764">
        <w:rPr>
          <w:rFonts w:eastAsiaTheme="minorHAnsi" w:cs="Arial"/>
          <w:color w:val="000000"/>
          <w:sz w:val="20"/>
          <w:szCs w:val="20"/>
          <w:lang w:eastAsia="en-US"/>
        </w:rPr>
        <w:t>Head lice are caught from close family and friends in the home and community, as well as at school.</w:t>
      </w:r>
      <w:r w:rsidR="009A7716" w:rsidRPr="00194764">
        <w:rPr>
          <w:rFonts w:eastAsiaTheme="minorHAnsi" w:cs="Arial"/>
          <w:color w:val="000000"/>
          <w:sz w:val="20"/>
          <w:szCs w:val="20"/>
          <w:lang w:eastAsia="en-US"/>
        </w:rPr>
        <w:t xml:space="preserve">  </w:t>
      </w:r>
      <w:r w:rsidRPr="00194764">
        <w:rPr>
          <w:rFonts w:eastAsiaTheme="minorHAnsi" w:cs="Arial"/>
          <w:color w:val="000000"/>
          <w:sz w:val="20"/>
          <w:szCs w:val="20"/>
          <w:lang w:eastAsia="en-US"/>
        </w:rPr>
        <w:t>Head lice live in all types of hair – dirty or clean, short or long.</w:t>
      </w:r>
      <w:r w:rsidR="009A7716" w:rsidRPr="00194764">
        <w:rPr>
          <w:rFonts w:eastAsiaTheme="minorHAnsi" w:cs="Arial"/>
          <w:color w:val="000000"/>
          <w:sz w:val="20"/>
          <w:szCs w:val="20"/>
          <w:lang w:eastAsia="en-US"/>
        </w:rPr>
        <w:t xml:space="preserve">  H</w:t>
      </w:r>
      <w:r w:rsidRPr="00194764">
        <w:rPr>
          <w:rFonts w:eastAsiaTheme="minorHAnsi" w:cs="Arial"/>
          <w:color w:val="000000"/>
          <w:sz w:val="20"/>
          <w:szCs w:val="20"/>
          <w:lang w:eastAsia="en-US"/>
        </w:rPr>
        <w:t xml:space="preserve">ead lice walk from one head to another, when heads are </w:t>
      </w:r>
      <w:r w:rsidR="00B16D44" w:rsidRPr="00194764">
        <w:rPr>
          <w:rFonts w:eastAsiaTheme="minorHAnsi" w:cs="Arial"/>
          <w:color w:val="000000"/>
          <w:sz w:val="20"/>
          <w:szCs w:val="20"/>
          <w:lang w:eastAsia="en-US"/>
        </w:rPr>
        <w:t>in direct contact with each other</w:t>
      </w:r>
      <w:r w:rsidRPr="00194764">
        <w:rPr>
          <w:rFonts w:eastAsiaTheme="minorHAnsi" w:cs="Arial"/>
          <w:color w:val="000000"/>
          <w:sz w:val="20"/>
          <w:szCs w:val="20"/>
          <w:lang w:eastAsia="en-US"/>
        </w:rPr>
        <w:t xml:space="preserve"> – they do not fly, jump or swim.</w:t>
      </w:r>
    </w:p>
    <w:p w14:paraId="2A663593" w14:textId="3E3442FC" w:rsidR="0058484B" w:rsidRPr="00194764" w:rsidRDefault="0058484B" w:rsidP="000E2183">
      <w:pPr>
        <w:pStyle w:val="ListParagraph"/>
        <w:numPr>
          <w:ilvl w:val="0"/>
          <w:numId w:val="9"/>
        </w:numPr>
        <w:autoSpaceDE w:val="0"/>
        <w:autoSpaceDN w:val="0"/>
        <w:adjustRightInd w:val="0"/>
        <w:spacing w:after="160"/>
        <w:rPr>
          <w:rFonts w:eastAsiaTheme="minorHAnsi" w:cs="Arial"/>
          <w:b/>
          <w:color w:val="000000" w:themeColor="text1"/>
          <w:sz w:val="20"/>
          <w:szCs w:val="20"/>
          <w:lang w:eastAsia="en-US"/>
        </w:rPr>
      </w:pPr>
      <w:r w:rsidRPr="00194764">
        <w:rPr>
          <w:rFonts w:eastAsiaTheme="minorHAnsi" w:cs="Arial"/>
          <w:b/>
          <w:color w:val="000000" w:themeColor="text1"/>
          <w:sz w:val="20"/>
          <w:szCs w:val="20"/>
          <w:lang w:eastAsia="en-US"/>
        </w:rPr>
        <w:t>Treatment:</w:t>
      </w:r>
    </w:p>
    <w:p w14:paraId="2E220013" w14:textId="77777777" w:rsidR="0035704A" w:rsidRPr="00194764" w:rsidRDefault="0058484B" w:rsidP="00F440E4">
      <w:pPr>
        <w:autoSpaceDE w:val="0"/>
        <w:autoSpaceDN w:val="0"/>
        <w:adjustRightInd w:val="0"/>
        <w:spacing w:after="160"/>
        <w:rPr>
          <w:rFonts w:eastAsiaTheme="minorHAnsi" w:cs="Arial"/>
          <w:b/>
          <w:color w:val="000000" w:themeColor="text1"/>
          <w:sz w:val="20"/>
          <w:szCs w:val="20"/>
          <w:lang w:eastAsia="en-US"/>
        </w:rPr>
      </w:pPr>
      <w:r w:rsidRPr="00194764">
        <w:rPr>
          <w:rStyle w:val="Hyperlink"/>
          <w:rFonts w:cs="Arial"/>
          <w:color w:val="000000" w:themeColor="text1"/>
          <w:sz w:val="20"/>
          <w:szCs w:val="20"/>
          <w:u w:val="none"/>
        </w:rPr>
        <w:t>For advice on how to treat head</w:t>
      </w:r>
      <w:r w:rsidR="00BB32D8" w:rsidRPr="00194764">
        <w:rPr>
          <w:rStyle w:val="Hyperlink"/>
          <w:rFonts w:cs="Arial"/>
          <w:color w:val="000000" w:themeColor="text1"/>
          <w:sz w:val="20"/>
          <w:szCs w:val="20"/>
          <w:u w:val="none"/>
        </w:rPr>
        <w:t xml:space="preserve"> </w:t>
      </w:r>
      <w:r w:rsidRPr="00194764">
        <w:rPr>
          <w:rStyle w:val="Hyperlink"/>
          <w:rFonts w:cs="Arial"/>
          <w:color w:val="000000" w:themeColor="text1"/>
          <w:sz w:val="20"/>
          <w:szCs w:val="20"/>
          <w:u w:val="none"/>
        </w:rPr>
        <w:t xml:space="preserve">lice: </w:t>
      </w:r>
      <w:hyperlink r:id="rId9" w:anchor="Treatment" w:history="1">
        <w:r w:rsidR="0035704A" w:rsidRPr="00194764">
          <w:rPr>
            <w:rStyle w:val="Hyperlink"/>
            <w:rFonts w:cs="Arial"/>
            <w:color w:val="000000" w:themeColor="text1"/>
            <w:sz w:val="20"/>
            <w:szCs w:val="20"/>
          </w:rPr>
          <w:t>https://www.nhsdirect.wales.nhs.uk/encyclopaedia/h/article/headlice#Treatment</w:t>
        </w:r>
      </w:hyperlink>
      <w:r w:rsidR="0035704A" w:rsidRPr="00194764">
        <w:rPr>
          <w:rFonts w:cs="Arial"/>
          <w:color w:val="000000" w:themeColor="text1"/>
          <w:sz w:val="20"/>
          <w:szCs w:val="20"/>
        </w:rPr>
        <w:t xml:space="preserve"> </w:t>
      </w:r>
    </w:p>
    <w:p w14:paraId="6969B12A" w14:textId="4AECB713" w:rsidR="00F43DDF" w:rsidRPr="00194764" w:rsidRDefault="00C52017" w:rsidP="000E2183">
      <w:pPr>
        <w:pStyle w:val="ListParagraph"/>
        <w:numPr>
          <w:ilvl w:val="0"/>
          <w:numId w:val="9"/>
        </w:numPr>
        <w:tabs>
          <w:tab w:val="left" w:pos="2623"/>
        </w:tabs>
        <w:autoSpaceDE w:val="0"/>
        <w:autoSpaceDN w:val="0"/>
        <w:adjustRightInd w:val="0"/>
        <w:spacing w:after="160"/>
        <w:rPr>
          <w:rFonts w:cs="Arial"/>
          <w:b/>
          <w:color w:val="000000" w:themeColor="text1"/>
          <w:sz w:val="20"/>
          <w:szCs w:val="20"/>
        </w:rPr>
      </w:pPr>
      <w:r w:rsidRPr="00194764">
        <w:rPr>
          <w:rFonts w:cs="Arial"/>
          <w:b/>
          <w:color w:val="000000" w:themeColor="text1"/>
          <w:sz w:val="20"/>
          <w:szCs w:val="20"/>
        </w:rPr>
        <w:t xml:space="preserve">Prevention and management of head lice in school: </w:t>
      </w:r>
    </w:p>
    <w:p w14:paraId="16BE976A" w14:textId="77777777" w:rsidR="00C52017" w:rsidRPr="00194764" w:rsidRDefault="00592056" w:rsidP="00F440E4">
      <w:pPr>
        <w:autoSpaceDE w:val="0"/>
        <w:autoSpaceDN w:val="0"/>
        <w:adjustRightInd w:val="0"/>
        <w:spacing w:after="160"/>
        <w:rPr>
          <w:rFonts w:cs="Arial"/>
          <w:color w:val="000000" w:themeColor="text1"/>
          <w:sz w:val="20"/>
          <w:szCs w:val="20"/>
        </w:rPr>
      </w:pPr>
      <w:r w:rsidRPr="00194764">
        <w:rPr>
          <w:rFonts w:eastAsiaTheme="minorHAnsi" w:cs="Arial"/>
          <w:bCs/>
          <w:color w:val="000000" w:themeColor="text1"/>
          <w:sz w:val="20"/>
          <w:szCs w:val="20"/>
          <w:lang w:eastAsia="en-US"/>
        </w:rPr>
        <w:t>The partnership between the schoo</w:t>
      </w:r>
      <w:r w:rsidR="00C52017" w:rsidRPr="00194764">
        <w:rPr>
          <w:rFonts w:eastAsiaTheme="minorHAnsi" w:cs="Arial"/>
          <w:bCs/>
          <w:color w:val="000000" w:themeColor="text1"/>
          <w:sz w:val="20"/>
          <w:szCs w:val="20"/>
          <w:lang w:eastAsia="en-US"/>
        </w:rPr>
        <w:t xml:space="preserve">l and home is vitally important in the prevention and management of head lice. </w:t>
      </w:r>
    </w:p>
    <w:p w14:paraId="28C37A5A" w14:textId="77777777" w:rsidR="00C52017" w:rsidRPr="00194764" w:rsidRDefault="00C52017" w:rsidP="00F440E4">
      <w:pPr>
        <w:pStyle w:val="ListParagraph"/>
        <w:numPr>
          <w:ilvl w:val="0"/>
          <w:numId w:val="4"/>
        </w:numPr>
        <w:autoSpaceDE w:val="0"/>
        <w:autoSpaceDN w:val="0"/>
        <w:adjustRightInd w:val="0"/>
        <w:spacing w:after="160"/>
        <w:ind w:left="357" w:hanging="357"/>
        <w:rPr>
          <w:rFonts w:cs="Arial"/>
          <w:color w:val="000000" w:themeColor="text1"/>
          <w:sz w:val="20"/>
          <w:szCs w:val="20"/>
        </w:rPr>
      </w:pPr>
      <w:r w:rsidRPr="00194764">
        <w:rPr>
          <w:rFonts w:cs="Arial"/>
          <w:color w:val="000000" w:themeColor="text1"/>
          <w:sz w:val="20"/>
          <w:szCs w:val="20"/>
        </w:rPr>
        <w:t>The school will share educational information about head lice on a regular basis</w:t>
      </w:r>
      <w:r w:rsidR="00BB32D8" w:rsidRPr="00194764">
        <w:rPr>
          <w:rFonts w:cs="Arial"/>
          <w:color w:val="000000" w:themeColor="text1"/>
          <w:sz w:val="20"/>
          <w:szCs w:val="20"/>
        </w:rPr>
        <w:t xml:space="preserve"> with parents/carers</w:t>
      </w:r>
      <w:r w:rsidR="006D1AA4" w:rsidRPr="00194764">
        <w:rPr>
          <w:rFonts w:cs="Arial"/>
          <w:color w:val="000000" w:themeColor="text1"/>
          <w:sz w:val="20"/>
          <w:szCs w:val="20"/>
        </w:rPr>
        <w:t xml:space="preserve"> (</w:t>
      </w:r>
      <w:r w:rsidRPr="00194764">
        <w:rPr>
          <w:rFonts w:cs="Arial"/>
          <w:i/>
          <w:color w:val="000000" w:themeColor="text1"/>
          <w:sz w:val="20"/>
          <w:szCs w:val="20"/>
          <w:u w:val="single"/>
        </w:rPr>
        <w:t xml:space="preserve">at </w:t>
      </w:r>
      <w:r w:rsidR="00307841" w:rsidRPr="00194764">
        <w:rPr>
          <w:rFonts w:cs="Arial"/>
          <w:i/>
          <w:color w:val="000000" w:themeColor="text1"/>
          <w:sz w:val="20"/>
          <w:szCs w:val="20"/>
          <w:u w:val="single"/>
        </w:rPr>
        <w:t>least</w:t>
      </w:r>
      <w:r w:rsidR="00307841" w:rsidRPr="00194764">
        <w:rPr>
          <w:rFonts w:cs="Arial"/>
          <w:color w:val="000000" w:themeColor="text1"/>
          <w:sz w:val="20"/>
          <w:szCs w:val="20"/>
        </w:rPr>
        <w:t xml:space="preserve"> at </w:t>
      </w:r>
      <w:r w:rsidRPr="00194764">
        <w:rPr>
          <w:rFonts w:cs="Arial"/>
          <w:color w:val="000000" w:themeColor="text1"/>
          <w:sz w:val="20"/>
          <w:szCs w:val="20"/>
        </w:rPr>
        <w:t xml:space="preserve">the beginning of each term) and not wait until there is a perceived 'outbreak'.   </w:t>
      </w:r>
      <w:r w:rsidR="00307841" w:rsidRPr="00194764">
        <w:rPr>
          <w:rFonts w:cs="Arial"/>
          <w:color w:val="000000" w:themeColor="text1"/>
          <w:sz w:val="20"/>
          <w:szCs w:val="20"/>
        </w:rPr>
        <w:t xml:space="preserve">This will include information about </w:t>
      </w:r>
      <w:r w:rsidR="00B16D44" w:rsidRPr="00194764">
        <w:rPr>
          <w:rFonts w:cs="Arial"/>
          <w:color w:val="000000" w:themeColor="text1"/>
          <w:sz w:val="20"/>
          <w:szCs w:val="20"/>
        </w:rPr>
        <w:t xml:space="preserve">checking for lice and </w:t>
      </w:r>
      <w:r w:rsidR="00307841" w:rsidRPr="00194764">
        <w:rPr>
          <w:rFonts w:cs="Arial"/>
          <w:color w:val="000000" w:themeColor="text1"/>
          <w:sz w:val="20"/>
          <w:szCs w:val="20"/>
        </w:rPr>
        <w:t>treatment.</w:t>
      </w:r>
    </w:p>
    <w:p w14:paraId="6E39950D" w14:textId="77777777" w:rsidR="00C52017" w:rsidRPr="00194764" w:rsidRDefault="00C52017" w:rsidP="00F440E4">
      <w:pPr>
        <w:pStyle w:val="ListParagraph"/>
        <w:numPr>
          <w:ilvl w:val="0"/>
          <w:numId w:val="4"/>
        </w:numPr>
        <w:autoSpaceDE w:val="0"/>
        <w:autoSpaceDN w:val="0"/>
        <w:adjustRightInd w:val="0"/>
        <w:spacing w:after="160"/>
        <w:ind w:left="357" w:hanging="357"/>
        <w:rPr>
          <w:rFonts w:cs="Arial"/>
          <w:color w:val="000000" w:themeColor="text1"/>
          <w:sz w:val="20"/>
          <w:szCs w:val="20"/>
        </w:rPr>
      </w:pPr>
      <w:r w:rsidRPr="00194764">
        <w:rPr>
          <w:rFonts w:cs="Arial"/>
          <w:color w:val="000000" w:themeColor="text1"/>
          <w:sz w:val="20"/>
          <w:szCs w:val="20"/>
        </w:rPr>
        <w:t xml:space="preserve">Information about this policy will be included in the school prospectus and website.  </w:t>
      </w:r>
    </w:p>
    <w:p w14:paraId="32180311" w14:textId="0BB70A57" w:rsidR="00592056" w:rsidRPr="00194764" w:rsidRDefault="000E2183" w:rsidP="00F440E4">
      <w:pPr>
        <w:autoSpaceDE w:val="0"/>
        <w:autoSpaceDN w:val="0"/>
        <w:adjustRightInd w:val="0"/>
        <w:spacing w:after="160"/>
        <w:rPr>
          <w:rFonts w:cs="Arial"/>
          <w:b/>
          <w:bCs/>
          <w:color w:val="000000" w:themeColor="text1"/>
          <w:sz w:val="20"/>
          <w:szCs w:val="20"/>
        </w:rPr>
      </w:pPr>
      <w:r w:rsidRPr="00194764">
        <w:rPr>
          <w:rFonts w:cs="Arial"/>
          <w:b/>
          <w:bCs/>
          <w:color w:val="000000" w:themeColor="text1"/>
          <w:sz w:val="20"/>
          <w:szCs w:val="20"/>
        </w:rPr>
        <w:t xml:space="preserve">6. </w:t>
      </w:r>
      <w:r w:rsidR="00C52017" w:rsidRPr="00194764">
        <w:rPr>
          <w:rFonts w:cs="Arial"/>
          <w:b/>
          <w:bCs/>
          <w:color w:val="000000" w:themeColor="text1"/>
          <w:sz w:val="20"/>
          <w:szCs w:val="20"/>
        </w:rPr>
        <w:t>When a case of head lice is observed by a member of staff:</w:t>
      </w:r>
    </w:p>
    <w:p w14:paraId="5E3A7A04" w14:textId="77777777" w:rsidR="005D2474" w:rsidRPr="00194764" w:rsidRDefault="0087567F" w:rsidP="00F440E4">
      <w:pPr>
        <w:numPr>
          <w:ilvl w:val="0"/>
          <w:numId w:val="1"/>
        </w:numPr>
        <w:autoSpaceDE w:val="0"/>
        <w:autoSpaceDN w:val="0"/>
        <w:adjustRightInd w:val="0"/>
        <w:spacing w:after="160"/>
        <w:contextualSpacing/>
        <w:rPr>
          <w:rFonts w:cs="Arial"/>
          <w:color w:val="000000" w:themeColor="text1"/>
          <w:sz w:val="20"/>
          <w:szCs w:val="20"/>
        </w:rPr>
      </w:pPr>
      <w:r w:rsidRPr="00194764">
        <w:rPr>
          <w:rFonts w:cs="Arial"/>
          <w:color w:val="000000" w:themeColor="text1"/>
          <w:sz w:val="20"/>
          <w:szCs w:val="20"/>
        </w:rPr>
        <w:t xml:space="preserve">If a pupil in school is found to have a live moving louse, the infected child’s parent/carer will be informed (in confidence) so that they can treat the infection. </w:t>
      </w:r>
      <w:r w:rsidR="005D2474" w:rsidRPr="00194764">
        <w:rPr>
          <w:rFonts w:cs="Arial"/>
          <w:color w:val="000000" w:themeColor="text1"/>
          <w:sz w:val="20"/>
          <w:szCs w:val="20"/>
        </w:rPr>
        <w:t xml:space="preserve"> Information will be provided about: </w:t>
      </w:r>
    </w:p>
    <w:p w14:paraId="0467D94D" w14:textId="77777777" w:rsidR="005D2474" w:rsidRPr="00194764" w:rsidRDefault="005D2474" w:rsidP="00F440E4">
      <w:pPr>
        <w:numPr>
          <w:ilvl w:val="1"/>
          <w:numId w:val="1"/>
        </w:numPr>
        <w:autoSpaceDE w:val="0"/>
        <w:autoSpaceDN w:val="0"/>
        <w:adjustRightInd w:val="0"/>
        <w:spacing w:after="160"/>
        <w:ind w:left="924" w:hanging="357"/>
        <w:contextualSpacing/>
        <w:rPr>
          <w:rFonts w:cs="Arial"/>
          <w:color w:val="000000" w:themeColor="text1"/>
          <w:sz w:val="20"/>
          <w:szCs w:val="20"/>
        </w:rPr>
      </w:pPr>
      <w:r w:rsidRPr="00194764">
        <w:rPr>
          <w:rFonts w:cs="Arial"/>
          <w:color w:val="000000" w:themeColor="text1"/>
          <w:sz w:val="20"/>
          <w:szCs w:val="20"/>
        </w:rPr>
        <w:t>T</w:t>
      </w:r>
      <w:r w:rsidR="0087567F" w:rsidRPr="00194764">
        <w:rPr>
          <w:rFonts w:cs="Arial"/>
          <w:color w:val="000000" w:themeColor="text1"/>
          <w:sz w:val="20"/>
          <w:szCs w:val="20"/>
        </w:rPr>
        <w:t>he latest information on treating head lice</w:t>
      </w:r>
    </w:p>
    <w:p w14:paraId="40142AE6" w14:textId="77777777" w:rsidR="00F440E4" w:rsidRPr="00194764" w:rsidRDefault="005D2474" w:rsidP="00F440E4">
      <w:pPr>
        <w:numPr>
          <w:ilvl w:val="1"/>
          <w:numId w:val="1"/>
        </w:numPr>
        <w:autoSpaceDE w:val="0"/>
        <w:autoSpaceDN w:val="0"/>
        <w:adjustRightInd w:val="0"/>
        <w:spacing w:after="160"/>
        <w:ind w:left="924" w:hanging="357"/>
        <w:contextualSpacing/>
        <w:rPr>
          <w:rFonts w:cs="Arial"/>
          <w:color w:val="000000" w:themeColor="text1"/>
          <w:sz w:val="20"/>
          <w:szCs w:val="20"/>
        </w:rPr>
      </w:pPr>
      <w:r w:rsidRPr="00194764">
        <w:rPr>
          <w:rFonts w:cs="Arial"/>
          <w:color w:val="000000" w:themeColor="text1"/>
          <w:sz w:val="20"/>
          <w:szCs w:val="20"/>
        </w:rPr>
        <w:t>The advice available from the local pharmacy for treatment</w:t>
      </w:r>
    </w:p>
    <w:p w14:paraId="2096AA1E" w14:textId="77777777" w:rsidR="00F440E4" w:rsidRPr="00194764" w:rsidRDefault="003E7911" w:rsidP="00F440E4">
      <w:pPr>
        <w:numPr>
          <w:ilvl w:val="0"/>
          <w:numId w:val="1"/>
        </w:numPr>
        <w:autoSpaceDE w:val="0"/>
        <w:autoSpaceDN w:val="0"/>
        <w:adjustRightInd w:val="0"/>
        <w:spacing w:after="160"/>
        <w:contextualSpacing/>
        <w:rPr>
          <w:rFonts w:cs="Arial"/>
          <w:color w:val="000000" w:themeColor="text1"/>
          <w:sz w:val="20"/>
          <w:szCs w:val="20"/>
        </w:rPr>
      </w:pPr>
      <w:r w:rsidRPr="00194764">
        <w:rPr>
          <w:rFonts w:eastAsiaTheme="minorHAnsi" w:cs="Arial"/>
          <w:color w:val="000000" w:themeColor="text1"/>
          <w:sz w:val="20"/>
          <w:szCs w:val="20"/>
          <w:lang w:eastAsia="en-US"/>
        </w:rPr>
        <w:t>If the head lice</w:t>
      </w:r>
      <w:r w:rsidR="00BB32D8" w:rsidRPr="00194764">
        <w:rPr>
          <w:rFonts w:eastAsiaTheme="minorHAnsi" w:cs="Arial"/>
          <w:color w:val="000000" w:themeColor="text1"/>
          <w:sz w:val="20"/>
          <w:szCs w:val="20"/>
          <w:lang w:eastAsia="en-US"/>
        </w:rPr>
        <w:t xml:space="preserve"> infection</w:t>
      </w:r>
      <w:r w:rsidRPr="00194764">
        <w:rPr>
          <w:rFonts w:eastAsiaTheme="minorHAnsi" w:cs="Arial"/>
          <w:color w:val="000000" w:themeColor="text1"/>
          <w:sz w:val="20"/>
          <w:szCs w:val="20"/>
          <w:lang w:eastAsia="en-US"/>
        </w:rPr>
        <w:t xml:space="preserve"> continues, </w:t>
      </w:r>
      <w:r w:rsidR="006D1AA4" w:rsidRPr="00194764">
        <w:rPr>
          <w:rFonts w:eastAsiaTheme="minorHAnsi" w:cs="Arial"/>
          <w:color w:val="000000" w:themeColor="text1"/>
          <w:sz w:val="20"/>
          <w:szCs w:val="20"/>
          <w:lang w:eastAsia="en-US"/>
        </w:rPr>
        <w:t>a</w:t>
      </w:r>
      <w:r w:rsidRPr="00194764">
        <w:rPr>
          <w:rFonts w:eastAsiaTheme="minorHAnsi" w:cs="Arial"/>
          <w:color w:val="000000" w:themeColor="text1"/>
          <w:sz w:val="20"/>
          <w:szCs w:val="20"/>
          <w:lang w:eastAsia="en-US"/>
        </w:rPr>
        <w:t xml:space="preserve"> letter </w:t>
      </w:r>
      <w:r w:rsidR="006D1AA4" w:rsidRPr="00194764">
        <w:rPr>
          <w:rFonts w:eastAsiaTheme="minorHAnsi" w:cs="Arial"/>
          <w:color w:val="000000" w:themeColor="text1"/>
          <w:sz w:val="20"/>
          <w:szCs w:val="20"/>
          <w:lang w:eastAsia="en-US"/>
        </w:rPr>
        <w:t xml:space="preserve">will be sent </w:t>
      </w:r>
      <w:r w:rsidRPr="00194764">
        <w:rPr>
          <w:rFonts w:eastAsiaTheme="minorHAnsi" w:cs="Arial"/>
          <w:color w:val="000000" w:themeColor="text1"/>
          <w:sz w:val="20"/>
          <w:szCs w:val="20"/>
          <w:lang w:eastAsia="en-US"/>
        </w:rPr>
        <w:t>to the child’s parents/carers</w:t>
      </w:r>
      <w:r w:rsidR="00BB32D8" w:rsidRPr="00194764">
        <w:rPr>
          <w:rFonts w:eastAsiaTheme="minorHAnsi" w:cs="Arial"/>
          <w:color w:val="000000" w:themeColor="text1"/>
          <w:sz w:val="20"/>
          <w:szCs w:val="20"/>
          <w:lang w:eastAsia="en-US"/>
        </w:rPr>
        <w:t xml:space="preserve"> (in confidence)</w:t>
      </w:r>
      <w:r w:rsidRPr="00194764">
        <w:rPr>
          <w:rFonts w:eastAsiaTheme="minorHAnsi" w:cs="Arial"/>
          <w:color w:val="000000" w:themeColor="text1"/>
          <w:sz w:val="20"/>
          <w:szCs w:val="20"/>
          <w:lang w:eastAsia="en-US"/>
        </w:rPr>
        <w:t>.  In this letter it wil</w:t>
      </w:r>
      <w:r w:rsidR="0031771A" w:rsidRPr="00194764">
        <w:rPr>
          <w:rFonts w:eastAsiaTheme="minorHAnsi" w:cs="Arial"/>
          <w:color w:val="000000" w:themeColor="text1"/>
          <w:sz w:val="20"/>
          <w:szCs w:val="20"/>
          <w:lang w:eastAsia="en-US"/>
        </w:rPr>
        <w:t>l state that this information may be</w:t>
      </w:r>
      <w:r w:rsidRPr="00194764">
        <w:rPr>
          <w:rFonts w:eastAsiaTheme="minorHAnsi" w:cs="Arial"/>
          <w:color w:val="000000" w:themeColor="text1"/>
          <w:sz w:val="20"/>
          <w:szCs w:val="20"/>
          <w:lang w:eastAsia="en-US"/>
        </w:rPr>
        <w:t xml:space="preserve"> shared with the School Nurse so that advice and guidance can be provided.  </w:t>
      </w:r>
    </w:p>
    <w:p w14:paraId="73D7505C" w14:textId="549EEBE4" w:rsidR="00F440E4" w:rsidRPr="00194764" w:rsidRDefault="0087567F" w:rsidP="00F440E4">
      <w:pPr>
        <w:numPr>
          <w:ilvl w:val="0"/>
          <w:numId w:val="1"/>
        </w:numPr>
        <w:autoSpaceDE w:val="0"/>
        <w:autoSpaceDN w:val="0"/>
        <w:adjustRightInd w:val="0"/>
        <w:spacing w:after="160"/>
        <w:contextualSpacing/>
        <w:rPr>
          <w:rFonts w:cs="Arial"/>
          <w:color w:val="000000" w:themeColor="text1"/>
          <w:sz w:val="20"/>
          <w:szCs w:val="20"/>
        </w:rPr>
      </w:pPr>
      <w:r w:rsidRPr="00194764">
        <w:rPr>
          <w:rFonts w:cs="Arial"/>
          <w:color w:val="000000" w:themeColor="text1"/>
          <w:sz w:val="20"/>
          <w:szCs w:val="20"/>
        </w:rPr>
        <w:t xml:space="preserve">The school </w:t>
      </w:r>
      <w:r w:rsidR="005D2474" w:rsidRPr="00194764">
        <w:rPr>
          <w:rFonts w:cs="Arial"/>
          <w:color w:val="000000" w:themeColor="text1"/>
          <w:sz w:val="20"/>
          <w:szCs w:val="20"/>
        </w:rPr>
        <w:t>nurse will be informed</w:t>
      </w:r>
      <w:r w:rsidRPr="00194764">
        <w:rPr>
          <w:rFonts w:cs="Arial"/>
          <w:color w:val="000000" w:themeColor="text1"/>
          <w:sz w:val="20"/>
          <w:szCs w:val="20"/>
        </w:rPr>
        <w:t xml:space="preserve"> of </w:t>
      </w:r>
      <w:r w:rsidR="001A2CDC" w:rsidRPr="00194764">
        <w:rPr>
          <w:rFonts w:cs="Arial"/>
          <w:color w:val="000000" w:themeColor="text1"/>
          <w:sz w:val="20"/>
          <w:szCs w:val="20"/>
        </w:rPr>
        <w:t>extreme</w:t>
      </w:r>
      <w:r w:rsidR="00307841" w:rsidRPr="00194764">
        <w:rPr>
          <w:rFonts w:cs="Arial"/>
          <w:color w:val="000000" w:themeColor="text1"/>
          <w:sz w:val="20"/>
          <w:szCs w:val="20"/>
        </w:rPr>
        <w:t>,</w:t>
      </w:r>
      <w:r w:rsidR="001A2CDC" w:rsidRPr="00194764">
        <w:rPr>
          <w:rFonts w:cs="Arial"/>
          <w:color w:val="000000" w:themeColor="text1"/>
          <w:sz w:val="20"/>
          <w:szCs w:val="20"/>
        </w:rPr>
        <w:t xml:space="preserve"> persistent </w:t>
      </w:r>
      <w:r w:rsidRPr="00194764">
        <w:rPr>
          <w:rFonts w:cs="Arial"/>
          <w:color w:val="000000" w:themeColor="text1"/>
          <w:sz w:val="20"/>
          <w:szCs w:val="20"/>
        </w:rPr>
        <w:t>cases of head l</w:t>
      </w:r>
      <w:r w:rsidR="005D2474" w:rsidRPr="00194764">
        <w:rPr>
          <w:rFonts w:cs="Arial"/>
          <w:color w:val="000000" w:themeColor="text1"/>
          <w:sz w:val="20"/>
          <w:szCs w:val="20"/>
        </w:rPr>
        <w:t>ice</w:t>
      </w:r>
      <w:r w:rsidRPr="00194764">
        <w:rPr>
          <w:rFonts w:cs="Arial"/>
          <w:color w:val="000000" w:themeColor="text1"/>
          <w:sz w:val="20"/>
          <w:szCs w:val="20"/>
        </w:rPr>
        <w:t xml:space="preserve"> infection. </w:t>
      </w:r>
      <w:r w:rsidR="001A2CDC" w:rsidRPr="00194764">
        <w:rPr>
          <w:rFonts w:cs="Arial"/>
          <w:color w:val="000000" w:themeColor="text1"/>
          <w:sz w:val="20"/>
          <w:szCs w:val="20"/>
        </w:rPr>
        <w:t xml:space="preserve"> Such cases may also result in referral by the school to other agencies</w:t>
      </w:r>
      <w:r w:rsidR="00903691" w:rsidRPr="00194764">
        <w:rPr>
          <w:rFonts w:cs="Arial"/>
          <w:color w:val="000000" w:themeColor="text1"/>
          <w:sz w:val="20"/>
          <w:szCs w:val="20"/>
        </w:rPr>
        <w:t xml:space="preserve"> e.g. </w:t>
      </w:r>
      <w:r w:rsidR="00F440E4" w:rsidRPr="00194764">
        <w:rPr>
          <w:rFonts w:cs="Arial"/>
          <w:color w:val="000000" w:themeColor="text1"/>
          <w:sz w:val="20"/>
          <w:szCs w:val="20"/>
        </w:rPr>
        <w:t>Children’s Services</w:t>
      </w:r>
      <w:r w:rsidR="001A2CDC" w:rsidRPr="00194764">
        <w:rPr>
          <w:rFonts w:cs="Arial"/>
          <w:color w:val="000000" w:themeColor="text1"/>
          <w:sz w:val="20"/>
          <w:szCs w:val="20"/>
        </w:rPr>
        <w:t xml:space="preserve">. </w:t>
      </w:r>
      <w:r w:rsidR="007853D1" w:rsidRPr="00194764">
        <w:rPr>
          <w:rFonts w:cs="Arial"/>
          <w:color w:val="000000" w:themeColor="text1"/>
          <w:sz w:val="20"/>
          <w:szCs w:val="20"/>
        </w:rPr>
        <w:t xml:space="preserve">Concerns regarding general hygiene including persistent head lice can be referred to other agencies such as the health visitor or </w:t>
      </w:r>
      <w:r w:rsidR="00F440E4" w:rsidRPr="00194764">
        <w:rPr>
          <w:rFonts w:cs="Arial"/>
          <w:color w:val="000000" w:themeColor="text1"/>
          <w:sz w:val="20"/>
          <w:szCs w:val="20"/>
        </w:rPr>
        <w:t>Children’s S</w:t>
      </w:r>
      <w:r w:rsidR="007853D1" w:rsidRPr="00194764">
        <w:rPr>
          <w:rFonts w:cs="Arial"/>
          <w:color w:val="000000" w:themeColor="text1"/>
          <w:sz w:val="20"/>
          <w:szCs w:val="20"/>
        </w:rPr>
        <w:t>ervices</w:t>
      </w:r>
    </w:p>
    <w:p w14:paraId="3A0E2D73" w14:textId="2632D654" w:rsidR="00592056" w:rsidRPr="00194764" w:rsidRDefault="0087567F" w:rsidP="00F440E4">
      <w:pPr>
        <w:numPr>
          <w:ilvl w:val="0"/>
          <w:numId w:val="1"/>
        </w:numPr>
        <w:autoSpaceDE w:val="0"/>
        <w:autoSpaceDN w:val="0"/>
        <w:adjustRightInd w:val="0"/>
        <w:spacing w:after="160"/>
        <w:rPr>
          <w:rFonts w:cs="Arial"/>
          <w:color w:val="000000" w:themeColor="text1"/>
          <w:sz w:val="20"/>
          <w:szCs w:val="20"/>
        </w:rPr>
      </w:pPr>
      <w:r w:rsidRPr="00194764">
        <w:rPr>
          <w:rFonts w:cs="Arial"/>
          <w:color w:val="000000" w:themeColor="text1"/>
          <w:sz w:val="20"/>
          <w:szCs w:val="20"/>
        </w:rPr>
        <w:t xml:space="preserve">A pupil with head lice </w:t>
      </w:r>
      <w:r w:rsidR="005D2474" w:rsidRPr="00194764">
        <w:rPr>
          <w:rFonts w:cs="Arial"/>
          <w:color w:val="000000" w:themeColor="text1"/>
          <w:sz w:val="20"/>
          <w:szCs w:val="20"/>
        </w:rPr>
        <w:t>will</w:t>
      </w:r>
      <w:r w:rsidR="00592056" w:rsidRPr="00194764">
        <w:rPr>
          <w:rFonts w:cs="Arial"/>
          <w:color w:val="000000" w:themeColor="text1"/>
          <w:sz w:val="20"/>
          <w:szCs w:val="20"/>
        </w:rPr>
        <w:t xml:space="preserve"> not be excluded from school. </w:t>
      </w:r>
    </w:p>
    <w:p w14:paraId="4CF27775" w14:textId="1C69C988" w:rsidR="0087567F" w:rsidRPr="00194764" w:rsidRDefault="000E2183" w:rsidP="00F440E4">
      <w:pPr>
        <w:autoSpaceDE w:val="0"/>
        <w:autoSpaceDN w:val="0"/>
        <w:adjustRightInd w:val="0"/>
        <w:spacing w:after="160"/>
        <w:rPr>
          <w:rFonts w:cs="Arial"/>
          <w:b/>
          <w:color w:val="000000" w:themeColor="text1"/>
          <w:sz w:val="20"/>
          <w:szCs w:val="20"/>
        </w:rPr>
      </w:pPr>
      <w:r w:rsidRPr="00194764">
        <w:rPr>
          <w:rFonts w:cs="Arial"/>
          <w:b/>
          <w:color w:val="000000" w:themeColor="text1"/>
          <w:sz w:val="20"/>
          <w:szCs w:val="20"/>
        </w:rPr>
        <w:t xml:space="preserve">7. </w:t>
      </w:r>
      <w:r w:rsidR="0087567F" w:rsidRPr="00194764">
        <w:rPr>
          <w:rFonts w:cs="Arial"/>
          <w:b/>
          <w:color w:val="000000" w:themeColor="text1"/>
          <w:sz w:val="20"/>
          <w:szCs w:val="20"/>
        </w:rPr>
        <w:t xml:space="preserve">More information: </w:t>
      </w:r>
    </w:p>
    <w:p w14:paraId="0CDDA5D0" w14:textId="77777777" w:rsidR="0087567F" w:rsidRPr="00194764" w:rsidRDefault="00EC0236" w:rsidP="00F440E4">
      <w:pPr>
        <w:autoSpaceDE w:val="0"/>
        <w:autoSpaceDN w:val="0"/>
        <w:adjustRightInd w:val="0"/>
        <w:spacing w:after="160"/>
        <w:contextualSpacing/>
        <w:rPr>
          <w:rFonts w:cs="Arial"/>
          <w:color w:val="000000" w:themeColor="text1"/>
          <w:sz w:val="20"/>
          <w:szCs w:val="20"/>
        </w:rPr>
      </w:pPr>
      <w:hyperlink r:id="rId10" w:anchor="Treatment" w:history="1">
        <w:r w:rsidR="00F43DDF" w:rsidRPr="00194764">
          <w:rPr>
            <w:rStyle w:val="Hyperlink"/>
            <w:rFonts w:cs="Arial"/>
            <w:color w:val="000000" w:themeColor="text1"/>
            <w:sz w:val="20"/>
            <w:szCs w:val="20"/>
          </w:rPr>
          <w:t>https://www.nhsdirect.wales.nhs.uk/encyclopaedia/h/article/headlice#Treatment</w:t>
        </w:r>
      </w:hyperlink>
      <w:r w:rsidR="00F43DDF" w:rsidRPr="00194764">
        <w:rPr>
          <w:rFonts w:cs="Arial"/>
          <w:color w:val="000000" w:themeColor="text1"/>
          <w:sz w:val="20"/>
          <w:szCs w:val="20"/>
        </w:rPr>
        <w:t xml:space="preserve"> </w:t>
      </w:r>
    </w:p>
    <w:p w14:paraId="2E2EDC07" w14:textId="77777777" w:rsidR="0087567F" w:rsidRPr="00194764" w:rsidRDefault="00EC0236" w:rsidP="00F440E4">
      <w:pPr>
        <w:autoSpaceDE w:val="0"/>
        <w:autoSpaceDN w:val="0"/>
        <w:adjustRightInd w:val="0"/>
        <w:spacing w:after="160"/>
        <w:contextualSpacing/>
        <w:rPr>
          <w:rFonts w:cs="Arial"/>
          <w:color w:val="000000" w:themeColor="text1"/>
          <w:sz w:val="20"/>
          <w:szCs w:val="20"/>
        </w:rPr>
      </w:pPr>
      <w:hyperlink r:id="rId11" w:anchor="!diagnosissub" w:history="1">
        <w:r w:rsidR="0087567F" w:rsidRPr="00194764">
          <w:rPr>
            <w:rStyle w:val="Hyperlink"/>
            <w:rFonts w:cs="Arial"/>
            <w:color w:val="000000" w:themeColor="text1"/>
            <w:sz w:val="20"/>
            <w:szCs w:val="20"/>
          </w:rPr>
          <w:t>https://cks.nice.org.uk/head-lice#!diagnosissub</w:t>
        </w:r>
      </w:hyperlink>
      <w:r w:rsidR="0087567F" w:rsidRPr="00194764">
        <w:rPr>
          <w:rFonts w:cs="Arial"/>
          <w:color w:val="000000" w:themeColor="text1"/>
          <w:sz w:val="20"/>
          <w:szCs w:val="20"/>
        </w:rPr>
        <w:t xml:space="preserve"> </w:t>
      </w:r>
    </w:p>
    <w:p w14:paraId="56BBCC9D" w14:textId="77777777" w:rsidR="00F43DDF" w:rsidRPr="00194764" w:rsidRDefault="00EC0236" w:rsidP="00F440E4">
      <w:pPr>
        <w:autoSpaceDE w:val="0"/>
        <w:autoSpaceDN w:val="0"/>
        <w:adjustRightInd w:val="0"/>
        <w:spacing w:after="160"/>
        <w:contextualSpacing/>
        <w:rPr>
          <w:rFonts w:cs="Arial"/>
          <w:color w:val="000000" w:themeColor="text1"/>
          <w:sz w:val="20"/>
          <w:szCs w:val="20"/>
        </w:rPr>
      </w:pPr>
      <w:hyperlink r:id="rId12" w:history="1">
        <w:r w:rsidR="0087567F" w:rsidRPr="00194764">
          <w:rPr>
            <w:rStyle w:val="Hyperlink"/>
            <w:rFonts w:cs="Arial"/>
            <w:color w:val="000000" w:themeColor="text1"/>
            <w:sz w:val="20"/>
            <w:szCs w:val="20"/>
          </w:rPr>
          <w:t>http://www.wales.nhs.uk/sitesplus/888/page/43732</w:t>
        </w:r>
      </w:hyperlink>
    </w:p>
    <w:p w14:paraId="0CF7B245" w14:textId="77777777" w:rsidR="00194764" w:rsidRDefault="00194764" w:rsidP="00BB32D8">
      <w:pPr>
        <w:spacing w:after="160" w:line="259" w:lineRule="auto"/>
        <w:rPr>
          <w:rFonts w:cs="Arial"/>
          <w:b/>
          <w:sz w:val="20"/>
          <w:szCs w:val="20"/>
        </w:rPr>
      </w:pPr>
    </w:p>
    <w:p w14:paraId="7DA5753A" w14:textId="787072F9" w:rsidR="00F43DDF" w:rsidRPr="00194764" w:rsidRDefault="000E2183" w:rsidP="00BB32D8">
      <w:pPr>
        <w:spacing w:after="160" w:line="259" w:lineRule="auto"/>
        <w:rPr>
          <w:rFonts w:cs="Arial"/>
          <w:b/>
          <w:sz w:val="20"/>
          <w:szCs w:val="20"/>
        </w:rPr>
      </w:pPr>
      <w:r w:rsidRPr="00194764">
        <w:rPr>
          <w:rFonts w:cs="Arial"/>
          <w:b/>
          <w:sz w:val="20"/>
          <w:szCs w:val="20"/>
        </w:rPr>
        <w:t xml:space="preserve">8. </w:t>
      </w:r>
      <w:r w:rsidR="009A7716" w:rsidRPr="00194764">
        <w:rPr>
          <w:rFonts w:cs="Arial"/>
          <w:b/>
          <w:sz w:val="20"/>
          <w:szCs w:val="20"/>
        </w:rPr>
        <w:t>Prospectus</w:t>
      </w:r>
      <w:r w:rsidR="0087567F" w:rsidRPr="00194764">
        <w:rPr>
          <w:rFonts w:cs="Arial"/>
          <w:b/>
          <w:sz w:val="20"/>
          <w:szCs w:val="20"/>
        </w:rPr>
        <w:t xml:space="preserve"> and/or website</w:t>
      </w:r>
      <w:r w:rsidR="009A7716" w:rsidRPr="00194764">
        <w:rPr>
          <w:rFonts w:cs="Arial"/>
          <w:b/>
          <w:sz w:val="20"/>
          <w:szCs w:val="20"/>
        </w:rPr>
        <w:t xml:space="preserve"> information:</w:t>
      </w:r>
    </w:p>
    <w:p w14:paraId="4F8F3C3D" w14:textId="77777777" w:rsidR="009A7716" w:rsidRPr="00194764" w:rsidRDefault="009A7716" w:rsidP="00055AA0">
      <w:pPr>
        <w:spacing w:after="240"/>
        <w:contextualSpacing/>
        <w:rPr>
          <w:rFonts w:cs="Arial"/>
          <w:sz w:val="20"/>
          <w:szCs w:val="20"/>
        </w:rPr>
      </w:pPr>
    </w:p>
    <w:p w14:paraId="4506C7E7" w14:textId="77777777" w:rsidR="00502FE2" w:rsidRPr="00194764" w:rsidRDefault="00502FE2"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b/>
          <w:color w:val="000000"/>
          <w:sz w:val="20"/>
          <w:szCs w:val="20"/>
          <w:lang w:eastAsia="en-US"/>
        </w:rPr>
      </w:pPr>
      <w:r w:rsidRPr="00194764">
        <w:rPr>
          <w:rFonts w:eastAsiaTheme="minorHAnsi" w:cs="Arial"/>
          <w:b/>
          <w:color w:val="000000"/>
          <w:sz w:val="20"/>
          <w:szCs w:val="20"/>
          <w:lang w:eastAsia="en-US"/>
        </w:rPr>
        <w:t xml:space="preserve">Head lice policy information </w:t>
      </w:r>
    </w:p>
    <w:p w14:paraId="302FB74B" w14:textId="77777777" w:rsidR="00502FE2" w:rsidRPr="00194764" w:rsidRDefault="00502FE2"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color w:val="000000"/>
          <w:sz w:val="20"/>
          <w:szCs w:val="20"/>
          <w:lang w:eastAsia="en-US"/>
        </w:rPr>
      </w:pPr>
    </w:p>
    <w:p w14:paraId="319791F0" w14:textId="5337E49E" w:rsidR="00BB32D8" w:rsidRPr="00194764" w:rsidRDefault="009A7716"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b/>
          <w:bCs/>
          <w:color w:val="000000"/>
          <w:sz w:val="20"/>
          <w:szCs w:val="20"/>
          <w:lang w:eastAsia="en-US"/>
        </w:rPr>
      </w:pPr>
      <w:r w:rsidRPr="00194764">
        <w:rPr>
          <w:rFonts w:eastAsiaTheme="minorHAnsi" w:cs="Arial"/>
          <w:color w:val="000000"/>
          <w:sz w:val="20"/>
          <w:szCs w:val="20"/>
          <w:lang w:eastAsia="en-US"/>
        </w:rPr>
        <w:t xml:space="preserve">Head lice is a common problem that affects most people at some time or other. </w:t>
      </w:r>
      <w:r w:rsidR="00DC67AD" w:rsidRPr="00194764">
        <w:rPr>
          <w:rFonts w:eastAsiaTheme="minorHAnsi" w:cs="Arial"/>
          <w:color w:val="000000"/>
          <w:sz w:val="20"/>
          <w:szCs w:val="20"/>
          <w:lang w:eastAsia="en-US"/>
        </w:rPr>
        <w:t xml:space="preserve"> </w:t>
      </w:r>
      <w:r w:rsidRPr="00194764">
        <w:rPr>
          <w:rFonts w:eastAsiaTheme="minorHAnsi" w:cs="Arial"/>
          <w:b/>
          <w:bCs/>
          <w:i/>
          <w:color w:val="000000"/>
          <w:sz w:val="20"/>
          <w:szCs w:val="20"/>
          <w:lang w:eastAsia="en-US"/>
        </w:rPr>
        <w:t>The aim of the policy is to reduce the problem for you as parents</w:t>
      </w:r>
      <w:r w:rsidR="000E2183" w:rsidRPr="00194764">
        <w:rPr>
          <w:rFonts w:eastAsiaTheme="minorHAnsi" w:cs="Arial"/>
          <w:b/>
          <w:bCs/>
          <w:i/>
          <w:color w:val="000000"/>
          <w:sz w:val="20"/>
          <w:szCs w:val="20"/>
          <w:lang w:eastAsia="en-US"/>
        </w:rPr>
        <w:t xml:space="preserve">/carers </w:t>
      </w:r>
      <w:r w:rsidRPr="00194764">
        <w:rPr>
          <w:rFonts w:eastAsiaTheme="minorHAnsi" w:cs="Arial"/>
          <w:b/>
          <w:bCs/>
          <w:i/>
          <w:color w:val="000000"/>
          <w:sz w:val="20"/>
          <w:szCs w:val="20"/>
          <w:lang w:eastAsia="en-US"/>
        </w:rPr>
        <w:t>and for us as a school.</w:t>
      </w:r>
    </w:p>
    <w:p w14:paraId="1EC667ED" w14:textId="77777777"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b/>
          <w:bCs/>
          <w:color w:val="000000"/>
          <w:sz w:val="20"/>
          <w:szCs w:val="20"/>
          <w:lang w:eastAsia="en-US"/>
        </w:rPr>
      </w:pPr>
    </w:p>
    <w:p w14:paraId="3C8DAA5E" w14:textId="320E459E"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r w:rsidRPr="00194764">
        <w:rPr>
          <w:rFonts w:cs="Arial"/>
          <w:color w:val="000000" w:themeColor="text1"/>
          <w:sz w:val="20"/>
          <w:szCs w:val="20"/>
        </w:rPr>
        <w:t xml:space="preserve">We will share information with parents/carers on a regular basis about </w:t>
      </w:r>
      <w:r w:rsidR="00F440E4" w:rsidRPr="00194764">
        <w:rPr>
          <w:rFonts w:cs="Arial"/>
          <w:color w:val="000000" w:themeColor="text1"/>
          <w:sz w:val="20"/>
          <w:szCs w:val="20"/>
        </w:rPr>
        <w:t xml:space="preserve">checking for </w:t>
      </w:r>
      <w:r w:rsidRPr="00194764">
        <w:rPr>
          <w:rFonts w:cs="Arial"/>
          <w:color w:val="000000" w:themeColor="text1"/>
          <w:sz w:val="20"/>
          <w:szCs w:val="20"/>
        </w:rPr>
        <w:t xml:space="preserve">head lice and how to treat them.  We will ask parents/carers to be vigilant in checking their child’s hair.  </w:t>
      </w:r>
    </w:p>
    <w:p w14:paraId="21CDA5A0" w14:textId="77777777"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p>
    <w:p w14:paraId="6957BDEB" w14:textId="7CC0BDED"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r w:rsidRPr="00194764">
        <w:rPr>
          <w:rFonts w:cs="Arial"/>
          <w:color w:val="000000" w:themeColor="text1"/>
          <w:sz w:val="20"/>
          <w:szCs w:val="20"/>
        </w:rPr>
        <w:t xml:space="preserve">If a pupil in school is </w:t>
      </w:r>
      <w:r w:rsidR="007853D1" w:rsidRPr="00194764">
        <w:rPr>
          <w:rFonts w:cs="Arial"/>
          <w:b/>
          <w:i/>
          <w:color w:val="000000" w:themeColor="text1"/>
          <w:sz w:val="20"/>
          <w:szCs w:val="20"/>
        </w:rPr>
        <w:t>suspected</w:t>
      </w:r>
      <w:r w:rsidRPr="00194764">
        <w:rPr>
          <w:rFonts w:cs="Arial"/>
          <w:color w:val="000000" w:themeColor="text1"/>
          <w:sz w:val="20"/>
          <w:szCs w:val="20"/>
        </w:rPr>
        <w:t xml:space="preserve"> to have a live moving louse, their parent/carer will be informed (in confidence) so that they can </w:t>
      </w:r>
      <w:r w:rsidR="007853D1" w:rsidRPr="00194764">
        <w:rPr>
          <w:rFonts w:cs="Arial"/>
          <w:color w:val="000000" w:themeColor="text1"/>
          <w:sz w:val="20"/>
          <w:szCs w:val="20"/>
        </w:rPr>
        <w:t xml:space="preserve">check and </w:t>
      </w:r>
      <w:r w:rsidRPr="00194764">
        <w:rPr>
          <w:rFonts w:cs="Arial"/>
          <w:color w:val="000000" w:themeColor="text1"/>
          <w:sz w:val="20"/>
          <w:szCs w:val="20"/>
        </w:rPr>
        <w:t xml:space="preserve">treat the infection.  </w:t>
      </w:r>
      <w:r w:rsidRPr="00194764">
        <w:rPr>
          <w:rFonts w:eastAsiaTheme="minorHAnsi" w:cs="Arial"/>
          <w:color w:val="000000" w:themeColor="text1"/>
          <w:sz w:val="20"/>
          <w:szCs w:val="20"/>
          <w:lang w:eastAsia="en-US"/>
        </w:rPr>
        <w:t xml:space="preserve">If the head lice infection continues, we will send out a confidential letter to the pupil’s parents/carers; information </w:t>
      </w:r>
      <w:r w:rsidR="0031771A" w:rsidRPr="00194764">
        <w:rPr>
          <w:rFonts w:eastAsiaTheme="minorHAnsi" w:cs="Arial"/>
          <w:color w:val="000000" w:themeColor="text1"/>
          <w:sz w:val="20"/>
          <w:szCs w:val="20"/>
          <w:lang w:eastAsia="en-US"/>
        </w:rPr>
        <w:t>may</w:t>
      </w:r>
      <w:r w:rsidRPr="00194764">
        <w:rPr>
          <w:rFonts w:eastAsiaTheme="minorHAnsi" w:cs="Arial"/>
          <w:color w:val="000000" w:themeColor="text1"/>
          <w:sz w:val="20"/>
          <w:szCs w:val="20"/>
          <w:lang w:eastAsia="en-US"/>
        </w:rPr>
        <w:t xml:space="preserve"> also be shared with the School Nurse so that advice and guidance can be provided.  </w:t>
      </w:r>
      <w:r w:rsidRPr="00194764">
        <w:rPr>
          <w:rFonts w:cs="Arial"/>
          <w:color w:val="000000" w:themeColor="text1"/>
          <w:sz w:val="20"/>
          <w:szCs w:val="20"/>
        </w:rPr>
        <w:t>The school nurse and/or other agencies will be informed of</w:t>
      </w:r>
      <w:r w:rsidR="007853D1" w:rsidRPr="00194764">
        <w:rPr>
          <w:rFonts w:cs="Arial"/>
          <w:color w:val="000000" w:themeColor="text1"/>
          <w:sz w:val="20"/>
          <w:szCs w:val="20"/>
        </w:rPr>
        <w:t xml:space="preserve"> poor hygiene including</w:t>
      </w:r>
      <w:r w:rsidR="002C2FB8" w:rsidRPr="00194764">
        <w:rPr>
          <w:rFonts w:cs="Arial"/>
          <w:color w:val="000000" w:themeColor="text1"/>
          <w:sz w:val="20"/>
          <w:szCs w:val="20"/>
        </w:rPr>
        <w:t xml:space="preserve"> </w:t>
      </w:r>
      <w:r w:rsidRPr="00194764">
        <w:rPr>
          <w:rFonts w:cs="Arial"/>
          <w:color w:val="000000" w:themeColor="text1"/>
          <w:sz w:val="20"/>
          <w:szCs w:val="20"/>
        </w:rPr>
        <w:t>extreme</w:t>
      </w:r>
      <w:r w:rsidR="002C2FB8" w:rsidRPr="00194764">
        <w:rPr>
          <w:rFonts w:cs="Arial"/>
          <w:color w:val="000000" w:themeColor="text1"/>
          <w:sz w:val="20"/>
          <w:szCs w:val="20"/>
        </w:rPr>
        <w:t xml:space="preserve"> or</w:t>
      </w:r>
      <w:r w:rsidRPr="00194764">
        <w:rPr>
          <w:rFonts w:cs="Arial"/>
          <w:color w:val="000000" w:themeColor="text1"/>
          <w:sz w:val="20"/>
          <w:szCs w:val="20"/>
        </w:rPr>
        <w:t xml:space="preserve">, persistent cases of head lice infection.  A pupil with head lice will not be excluded from school. </w:t>
      </w:r>
    </w:p>
    <w:p w14:paraId="661DD58F" w14:textId="77777777"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p>
    <w:p w14:paraId="2196AC16" w14:textId="77777777" w:rsidR="0058484B" w:rsidRPr="00194764" w:rsidRDefault="0087567F" w:rsidP="00BB32D8">
      <w:pPr>
        <w:pBdr>
          <w:top w:val="single" w:sz="4" w:space="1" w:color="auto"/>
          <w:left w:val="single" w:sz="4" w:space="1" w:color="auto"/>
          <w:bottom w:val="single" w:sz="4" w:space="1" w:color="auto"/>
          <w:right w:val="single" w:sz="4" w:space="1" w:color="auto"/>
        </w:pBdr>
        <w:autoSpaceDE w:val="0"/>
        <w:autoSpaceDN w:val="0"/>
        <w:adjustRightInd w:val="0"/>
        <w:spacing w:after="240"/>
        <w:rPr>
          <w:rFonts w:cs="Arial"/>
          <w:color w:val="000000" w:themeColor="text1"/>
          <w:sz w:val="20"/>
          <w:szCs w:val="20"/>
        </w:rPr>
      </w:pPr>
      <w:r w:rsidRPr="00194764">
        <w:rPr>
          <w:rFonts w:eastAsiaTheme="minorHAnsi" w:cs="Arial"/>
          <w:bCs/>
          <w:color w:val="000000" w:themeColor="text1"/>
          <w:sz w:val="20"/>
          <w:szCs w:val="20"/>
          <w:lang w:eastAsia="en-US"/>
        </w:rPr>
        <w:t xml:space="preserve">For more information about head lice and treatment please visit: </w:t>
      </w:r>
      <w:hyperlink r:id="rId13" w:anchor="Treatment" w:history="1">
        <w:r w:rsidRPr="00194764">
          <w:rPr>
            <w:rStyle w:val="Hyperlink"/>
            <w:rFonts w:cs="Arial"/>
            <w:color w:val="000000" w:themeColor="text1"/>
            <w:sz w:val="20"/>
            <w:szCs w:val="20"/>
          </w:rPr>
          <w:t>https://www.nhsdirect.wales.nhs.uk/encyclopaedia/h/article/headlice#Treatment</w:t>
        </w:r>
      </w:hyperlink>
      <w:r w:rsidRPr="00194764">
        <w:rPr>
          <w:rFonts w:cs="Arial"/>
          <w:color w:val="000000" w:themeColor="text1"/>
          <w:sz w:val="20"/>
          <w:szCs w:val="20"/>
        </w:rPr>
        <w:t xml:space="preserve"> </w:t>
      </w:r>
    </w:p>
    <w:p w14:paraId="448C68AA" w14:textId="79E7956F" w:rsidR="0087567F" w:rsidRPr="00194764" w:rsidRDefault="000E2183" w:rsidP="00C52017">
      <w:pPr>
        <w:spacing w:after="160" w:line="259" w:lineRule="auto"/>
        <w:rPr>
          <w:rFonts w:cs="Arial"/>
          <w:b/>
          <w:sz w:val="20"/>
          <w:szCs w:val="20"/>
        </w:rPr>
      </w:pPr>
      <w:r w:rsidRPr="00194764">
        <w:rPr>
          <w:rFonts w:cs="Arial"/>
          <w:b/>
          <w:sz w:val="20"/>
          <w:szCs w:val="20"/>
        </w:rPr>
        <w:lastRenderedPageBreak/>
        <w:t xml:space="preserve">9. </w:t>
      </w:r>
      <w:r w:rsidR="0087567F" w:rsidRPr="00194764">
        <w:rPr>
          <w:rFonts w:cs="Arial"/>
          <w:b/>
          <w:sz w:val="20"/>
          <w:szCs w:val="20"/>
        </w:rPr>
        <w:t>General information about head lice for newsletters</w:t>
      </w:r>
      <w:r w:rsidR="006D1AA4" w:rsidRPr="00194764">
        <w:rPr>
          <w:rFonts w:cs="Arial"/>
          <w:b/>
          <w:sz w:val="20"/>
          <w:szCs w:val="20"/>
        </w:rPr>
        <w:t>, Twitter, text or any school comms</w:t>
      </w:r>
      <w:r w:rsidR="0087567F" w:rsidRPr="00194764">
        <w:rPr>
          <w:rFonts w:cs="Arial"/>
          <w:b/>
          <w:sz w:val="20"/>
          <w:szCs w:val="20"/>
        </w:rPr>
        <w:t xml:space="preserve">: </w:t>
      </w:r>
    </w:p>
    <w:p w14:paraId="3C2265D9"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b/>
          <w:sz w:val="20"/>
          <w:szCs w:val="20"/>
        </w:rPr>
      </w:pPr>
      <w:r w:rsidRPr="00194764">
        <w:rPr>
          <w:rFonts w:cs="Arial"/>
          <w:b/>
          <w:sz w:val="20"/>
          <w:szCs w:val="20"/>
        </w:rPr>
        <w:t xml:space="preserve">Head Lice </w:t>
      </w:r>
    </w:p>
    <w:p w14:paraId="0EAA0FE6"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sz w:val="20"/>
          <w:szCs w:val="20"/>
        </w:rPr>
      </w:pPr>
    </w:p>
    <w:p w14:paraId="2D30AAC5"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sz w:val="20"/>
          <w:szCs w:val="20"/>
        </w:rPr>
      </w:pPr>
      <w:r w:rsidRPr="00194764">
        <w:rPr>
          <w:rFonts w:cs="Arial"/>
          <w:sz w:val="20"/>
          <w:szCs w:val="20"/>
        </w:rPr>
        <w:t>Head lice are small insects (no larger than a sesame seed when fully grown) with moving legs.  They live very close to the scalp.  Nits are not the same as lice.  They are the egg cases which stick to the hair, and look like specks of dandruff.  You only have head lice if you find a moving louse (not a nit). Your head does not have to be itchy to have head lice.</w:t>
      </w:r>
    </w:p>
    <w:p w14:paraId="3F141498"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sz w:val="20"/>
          <w:szCs w:val="20"/>
        </w:rPr>
      </w:pPr>
    </w:p>
    <w:p w14:paraId="0066DA92" w14:textId="2718ABD1"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rPr>
          <w:rFonts w:eastAsiaTheme="minorHAnsi" w:cs="Arial"/>
          <w:color w:val="000000"/>
          <w:sz w:val="20"/>
          <w:szCs w:val="20"/>
          <w:lang w:eastAsia="en-US"/>
        </w:rPr>
      </w:pPr>
      <w:r w:rsidRPr="00194764">
        <w:rPr>
          <w:rFonts w:eastAsiaTheme="minorHAnsi" w:cs="Arial"/>
          <w:color w:val="000000"/>
          <w:sz w:val="20"/>
          <w:szCs w:val="20"/>
          <w:lang w:eastAsia="en-US"/>
        </w:rPr>
        <w:t xml:space="preserve">Because of children’s play activity and </w:t>
      </w:r>
      <w:r w:rsidR="00B16D44" w:rsidRPr="00194764">
        <w:rPr>
          <w:rFonts w:eastAsiaTheme="minorHAnsi" w:cs="Arial"/>
          <w:color w:val="000000"/>
          <w:sz w:val="20"/>
          <w:szCs w:val="20"/>
          <w:lang w:eastAsia="en-US"/>
        </w:rPr>
        <w:t xml:space="preserve">direct head-to-head </w:t>
      </w:r>
      <w:r w:rsidRPr="00194764">
        <w:rPr>
          <w:rFonts w:eastAsiaTheme="minorHAnsi" w:cs="Arial"/>
          <w:color w:val="000000"/>
          <w:sz w:val="20"/>
          <w:szCs w:val="20"/>
          <w:lang w:eastAsia="en-US"/>
        </w:rPr>
        <w:t xml:space="preserve">contact, head lice are usually found on children, but can also spread to adults.  Head lice are caught from close family and friends in the home and community, as well as at school.  Head lice live in all types of hair – dirty or clean, short or long.  Head lice walk from one head to another, when heads are </w:t>
      </w:r>
      <w:r w:rsidR="00B16D44" w:rsidRPr="00194764">
        <w:rPr>
          <w:rFonts w:eastAsiaTheme="minorHAnsi" w:cs="Arial"/>
          <w:color w:val="000000"/>
          <w:sz w:val="20"/>
          <w:szCs w:val="20"/>
          <w:lang w:eastAsia="en-US"/>
        </w:rPr>
        <w:t xml:space="preserve">in direct contact with each </w:t>
      </w:r>
      <w:r w:rsidR="009C0A5F" w:rsidRPr="00194764">
        <w:rPr>
          <w:rFonts w:eastAsiaTheme="minorHAnsi" w:cs="Arial"/>
          <w:color w:val="000000"/>
          <w:sz w:val="20"/>
          <w:szCs w:val="20"/>
          <w:lang w:eastAsia="en-US"/>
        </w:rPr>
        <w:t>other</w:t>
      </w:r>
      <w:r w:rsidRPr="00194764">
        <w:rPr>
          <w:rFonts w:eastAsiaTheme="minorHAnsi" w:cs="Arial"/>
          <w:color w:val="000000"/>
          <w:sz w:val="20"/>
          <w:szCs w:val="20"/>
          <w:lang w:eastAsia="en-US"/>
        </w:rPr>
        <w:t xml:space="preserve"> – they do not fly, jump or swim.</w:t>
      </w:r>
      <w:r w:rsidR="001A2CDC" w:rsidRPr="00194764">
        <w:rPr>
          <w:rFonts w:eastAsiaTheme="minorHAnsi" w:cs="Arial"/>
          <w:color w:val="000000"/>
          <w:sz w:val="20"/>
          <w:szCs w:val="20"/>
          <w:lang w:eastAsia="en-US"/>
        </w:rPr>
        <w:t xml:space="preserve">  </w:t>
      </w:r>
      <w:r w:rsidR="00AF7F56" w:rsidRPr="00194764">
        <w:rPr>
          <w:rFonts w:eastAsiaTheme="minorHAnsi" w:cs="Arial"/>
          <w:color w:val="000000"/>
          <w:sz w:val="20"/>
          <w:szCs w:val="20"/>
          <w:lang w:eastAsia="en-US"/>
        </w:rPr>
        <w:t xml:space="preserve">It may be advisable to keep long hair tied back to reduce the chance of infection. </w:t>
      </w:r>
    </w:p>
    <w:p w14:paraId="04DBD43B" w14:textId="68E1CA53" w:rsidR="0087567F" w:rsidRPr="00194764" w:rsidRDefault="0087567F" w:rsidP="0087567F">
      <w:pPr>
        <w:pBdr>
          <w:top w:val="single" w:sz="4" w:space="1" w:color="auto"/>
          <w:left w:val="single" w:sz="4" w:space="1" w:color="auto"/>
          <w:bottom w:val="single" w:sz="4" w:space="1" w:color="auto"/>
          <w:right w:val="single" w:sz="4" w:space="1" w:color="auto"/>
        </w:pBdr>
        <w:spacing w:after="240"/>
        <w:contextualSpacing/>
        <w:rPr>
          <w:rFonts w:eastAsiaTheme="minorHAnsi" w:cs="Arial"/>
          <w:bCs/>
          <w:color w:val="000000"/>
          <w:sz w:val="20"/>
          <w:szCs w:val="20"/>
          <w:lang w:eastAsia="en-US"/>
        </w:rPr>
      </w:pPr>
      <w:r w:rsidRPr="00194764">
        <w:rPr>
          <w:rFonts w:cs="Arial"/>
          <w:sz w:val="20"/>
          <w:szCs w:val="20"/>
        </w:rPr>
        <w:t xml:space="preserve">As </w:t>
      </w:r>
      <w:r w:rsidR="009C0A5F" w:rsidRPr="00194764">
        <w:rPr>
          <w:rFonts w:cs="Arial"/>
          <w:sz w:val="20"/>
          <w:szCs w:val="20"/>
        </w:rPr>
        <w:t>m</w:t>
      </w:r>
      <w:r w:rsidRPr="00194764">
        <w:rPr>
          <w:rFonts w:cs="Arial"/>
          <w:sz w:val="20"/>
          <w:szCs w:val="20"/>
        </w:rPr>
        <w:t xml:space="preserve">ost children will get head lice at some point or another, </w:t>
      </w:r>
      <w:r w:rsidR="009C0A5F" w:rsidRPr="00194764">
        <w:rPr>
          <w:rFonts w:cs="Arial"/>
          <w:sz w:val="20"/>
          <w:szCs w:val="20"/>
        </w:rPr>
        <w:t>w</w:t>
      </w:r>
      <w:r w:rsidRPr="00194764">
        <w:rPr>
          <w:rFonts w:cs="Arial"/>
          <w:sz w:val="20"/>
          <w:szCs w:val="20"/>
        </w:rPr>
        <w:t xml:space="preserve">e strongly advise that our parents/carers routinely check their children’s hair for head lice </w:t>
      </w:r>
      <w:r w:rsidR="00AF7F56" w:rsidRPr="00194764">
        <w:rPr>
          <w:rFonts w:cs="Arial"/>
          <w:sz w:val="20"/>
          <w:szCs w:val="20"/>
        </w:rPr>
        <w:t xml:space="preserve">at least weekly. </w:t>
      </w:r>
      <w:r w:rsidRPr="00194764">
        <w:rPr>
          <w:rFonts w:cs="Arial"/>
          <w:sz w:val="20"/>
          <w:szCs w:val="20"/>
        </w:rPr>
        <w:t xml:space="preserve"> </w:t>
      </w:r>
      <w:r w:rsidRPr="00194764">
        <w:rPr>
          <w:rFonts w:eastAsiaTheme="minorHAnsi" w:cs="Arial"/>
          <w:bCs/>
          <w:color w:val="000000"/>
          <w:sz w:val="20"/>
          <w:szCs w:val="20"/>
          <w:lang w:eastAsia="en-US"/>
        </w:rPr>
        <w:t>For more information about head lice</w:t>
      </w:r>
      <w:r w:rsidR="00AF7F56" w:rsidRPr="00194764">
        <w:rPr>
          <w:rFonts w:eastAsiaTheme="minorHAnsi" w:cs="Arial"/>
          <w:bCs/>
          <w:color w:val="000000"/>
          <w:sz w:val="20"/>
          <w:szCs w:val="20"/>
          <w:lang w:eastAsia="en-US"/>
        </w:rPr>
        <w:t>, how to check for head lice</w:t>
      </w:r>
      <w:r w:rsidRPr="00194764">
        <w:rPr>
          <w:rFonts w:eastAsiaTheme="minorHAnsi" w:cs="Arial"/>
          <w:bCs/>
          <w:color w:val="000000"/>
          <w:sz w:val="20"/>
          <w:szCs w:val="20"/>
          <w:lang w:eastAsia="en-US"/>
        </w:rPr>
        <w:t xml:space="preserve"> and treatment please visit this website, or</w:t>
      </w:r>
      <w:r w:rsidR="009C0A5F" w:rsidRPr="00194764">
        <w:rPr>
          <w:rFonts w:eastAsiaTheme="minorHAnsi" w:cs="Arial"/>
          <w:bCs/>
          <w:color w:val="000000"/>
          <w:sz w:val="20"/>
          <w:szCs w:val="20"/>
          <w:lang w:eastAsia="en-US"/>
        </w:rPr>
        <w:t xml:space="preserve"> visit</w:t>
      </w:r>
      <w:r w:rsidRPr="00194764">
        <w:rPr>
          <w:rFonts w:eastAsiaTheme="minorHAnsi" w:cs="Arial"/>
          <w:bCs/>
          <w:color w:val="000000"/>
          <w:sz w:val="20"/>
          <w:szCs w:val="20"/>
          <w:lang w:eastAsia="en-US"/>
        </w:rPr>
        <w:t xml:space="preserve"> your local pharmacist: </w:t>
      </w:r>
    </w:p>
    <w:p w14:paraId="00698FF7" w14:textId="77777777" w:rsidR="0087567F" w:rsidRPr="00194764" w:rsidRDefault="00EC0236" w:rsidP="0087567F">
      <w:pPr>
        <w:pBdr>
          <w:top w:val="single" w:sz="4" w:space="1" w:color="auto"/>
          <w:left w:val="single" w:sz="4" w:space="1" w:color="auto"/>
          <w:bottom w:val="single" w:sz="4" w:space="1" w:color="auto"/>
          <w:right w:val="single" w:sz="4" w:space="1" w:color="auto"/>
        </w:pBdr>
        <w:spacing w:after="240"/>
        <w:contextualSpacing/>
        <w:rPr>
          <w:rStyle w:val="Hyperlink"/>
          <w:rFonts w:cs="Arial"/>
          <w:sz w:val="20"/>
          <w:szCs w:val="20"/>
        </w:rPr>
      </w:pPr>
      <w:hyperlink r:id="rId14" w:anchor="Treatment" w:history="1">
        <w:r w:rsidR="0087567F" w:rsidRPr="00194764">
          <w:rPr>
            <w:rStyle w:val="Hyperlink"/>
            <w:rFonts w:cs="Arial"/>
            <w:sz w:val="20"/>
            <w:szCs w:val="20"/>
          </w:rPr>
          <w:t>https://www.nhsdirect.wales.nhs.uk/encyclopaedia/h/article/headlice#Treatment</w:t>
        </w:r>
      </w:hyperlink>
    </w:p>
    <w:p w14:paraId="6CC49EE0" w14:textId="6F615320" w:rsidR="0058484B" w:rsidRPr="00194764" w:rsidRDefault="000E2183" w:rsidP="000E2183">
      <w:pPr>
        <w:pBdr>
          <w:top w:val="single" w:sz="4" w:space="1" w:color="auto"/>
          <w:left w:val="single" w:sz="4" w:space="1" w:color="auto"/>
          <w:bottom w:val="single" w:sz="4" w:space="1" w:color="auto"/>
          <w:right w:val="single" w:sz="4" w:space="1" w:color="auto"/>
        </w:pBdr>
        <w:tabs>
          <w:tab w:val="left" w:pos="9827"/>
        </w:tabs>
        <w:spacing w:after="240"/>
        <w:contextualSpacing/>
        <w:rPr>
          <w:rStyle w:val="Hyperlink"/>
          <w:rFonts w:cs="Arial"/>
          <w:sz w:val="20"/>
          <w:szCs w:val="20"/>
        </w:rPr>
      </w:pPr>
      <w:r w:rsidRPr="00194764">
        <w:rPr>
          <w:rStyle w:val="Hyperlink"/>
          <w:rFonts w:cs="Arial"/>
          <w:sz w:val="20"/>
          <w:szCs w:val="20"/>
        </w:rPr>
        <w:t xml:space="preserve"> </w:t>
      </w:r>
    </w:p>
    <w:p w14:paraId="0CCD7A38" w14:textId="41D67762" w:rsidR="000E2183" w:rsidRPr="00194764" w:rsidRDefault="000E2183" w:rsidP="000E2183">
      <w:pPr>
        <w:pBdr>
          <w:top w:val="single" w:sz="4" w:space="1" w:color="auto"/>
          <w:left w:val="single" w:sz="4" w:space="1" w:color="auto"/>
          <w:bottom w:val="single" w:sz="4" w:space="1" w:color="auto"/>
          <w:right w:val="single" w:sz="4" w:space="1" w:color="auto"/>
        </w:pBdr>
        <w:tabs>
          <w:tab w:val="left" w:pos="9827"/>
        </w:tabs>
        <w:spacing w:after="240"/>
        <w:contextualSpacing/>
        <w:jc w:val="center"/>
        <w:rPr>
          <w:rStyle w:val="Hyperlink"/>
          <w:rFonts w:cs="Arial"/>
          <w:color w:val="auto"/>
          <w:sz w:val="20"/>
          <w:szCs w:val="20"/>
          <w:u w:val="none"/>
        </w:rPr>
      </w:pPr>
      <w:r w:rsidRPr="00194764">
        <w:rPr>
          <w:rStyle w:val="Hyperlink"/>
          <w:rFonts w:cs="Arial"/>
          <w:color w:val="auto"/>
          <w:sz w:val="20"/>
          <w:szCs w:val="20"/>
          <w:u w:val="none"/>
        </w:rPr>
        <w:t>***********************************</w:t>
      </w:r>
    </w:p>
    <w:p w14:paraId="4E0FEE7B" w14:textId="77777777" w:rsidR="0058484B" w:rsidRPr="00194764" w:rsidRDefault="0058484B" w:rsidP="0087567F">
      <w:pPr>
        <w:pBdr>
          <w:top w:val="single" w:sz="4" w:space="1" w:color="auto"/>
          <w:left w:val="single" w:sz="4" w:space="1" w:color="auto"/>
          <w:bottom w:val="single" w:sz="4" w:space="1" w:color="auto"/>
          <w:right w:val="single" w:sz="4" w:space="1" w:color="auto"/>
        </w:pBdr>
        <w:spacing w:after="240"/>
        <w:contextualSpacing/>
        <w:rPr>
          <w:rStyle w:val="Hyperlink"/>
          <w:rFonts w:cs="Arial"/>
          <w:b/>
          <w:color w:val="000000" w:themeColor="text1"/>
          <w:sz w:val="20"/>
          <w:szCs w:val="20"/>
          <w:u w:val="none"/>
        </w:rPr>
      </w:pPr>
      <w:r w:rsidRPr="00194764">
        <w:rPr>
          <w:rStyle w:val="Hyperlink"/>
          <w:rFonts w:cs="Arial"/>
          <w:b/>
          <w:color w:val="000000" w:themeColor="text1"/>
          <w:sz w:val="20"/>
          <w:szCs w:val="20"/>
          <w:u w:val="none"/>
        </w:rPr>
        <w:t>Short version</w:t>
      </w:r>
    </w:p>
    <w:p w14:paraId="543CB694" w14:textId="77777777" w:rsidR="0058484B" w:rsidRPr="00194764" w:rsidRDefault="0058484B" w:rsidP="0058484B">
      <w:pPr>
        <w:pBdr>
          <w:top w:val="single" w:sz="4" w:space="1" w:color="auto"/>
          <w:left w:val="single" w:sz="4" w:space="1" w:color="auto"/>
          <w:bottom w:val="single" w:sz="4" w:space="1" w:color="auto"/>
          <w:right w:val="single" w:sz="4" w:space="1" w:color="auto"/>
        </w:pBdr>
        <w:spacing w:after="240"/>
        <w:contextualSpacing/>
        <w:rPr>
          <w:rFonts w:cs="Arial"/>
          <w:sz w:val="20"/>
          <w:szCs w:val="20"/>
        </w:rPr>
      </w:pPr>
    </w:p>
    <w:p w14:paraId="38353A10" w14:textId="5EB27766" w:rsidR="0058484B" w:rsidRPr="00194764" w:rsidRDefault="0058484B" w:rsidP="0058484B">
      <w:pPr>
        <w:pBdr>
          <w:top w:val="single" w:sz="4" w:space="1" w:color="auto"/>
          <w:left w:val="single" w:sz="4" w:space="1" w:color="auto"/>
          <w:bottom w:val="single" w:sz="4" w:space="1" w:color="auto"/>
          <w:right w:val="single" w:sz="4" w:space="1" w:color="auto"/>
        </w:pBdr>
        <w:spacing w:after="240"/>
        <w:contextualSpacing/>
        <w:rPr>
          <w:rFonts w:eastAsiaTheme="minorHAnsi" w:cs="Arial"/>
          <w:bCs/>
          <w:color w:val="000000"/>
          <w:sz w:val="20"/>
          <w:szCs w:val="20"/>
          <w:lang w:eastAsia="en-US"/>
        </w:rPr>
      </w:pPr>
      <w:r w:rsidRPr="00194764">
        <w:rPr>
          <w:rFonts w:cs="Arial"/>
          <w:sz w:val="20"/>
          <w:szCs w:val="20"/>
        </w:rPr>
        <w:t xml:space="preserve">We strongly advise that our parents/carers check their children’s hair for head lice.  </w:t>
      </w:r>
      <w:r w:rsidRPr="00194764">
        <w:rPr>
          <w:rFonts w:eastAsiaTheme="minorHAnsi" w:cs="Arial"/>
          <w:bCs/>
          <w:color w:val="000000"/>
          <w:sz w:val="20"/>
          <w:szCs w:val="20"/>
          <w:lang w:eastAsia="en-US"/>
        </w:rPr>
        <w:t xml:space="preserve">For more information about head lice, how to check for head lice and treatment please visit this website, or your local pharmacist: </w:t>
      </w:r>
    </w:p>
    <w:p w14:paraId="6D0139AC" w14:textId="77777777" w:rsidR="0058484B" w:rsidRPr="00194764" w:rsidRDefault="00EC0236" w:rsidP="0058484B">
      <w:pPr>
        <w:pBdr>
          <w:top w:val="single" w:sz="4" w:space="1" w:color="auto"/>
          <w:left w:val="single" w:sz="4" w:space="1" w:color="auto"/>
          <w:bottom w:val="single" w:sz="4" w:space="1" w:color="auto"/>
          <w:right w:val="single" w:sz="4" w:space="1" w:color="auto"/>
        </w:pBdr>
        <w:spacing w:after="240"/>
        <w:contextualSpacing/>
        <w:rPr>
          <w:rStyle w:val="Hyperlink"/>
          <w:rFonts w:cs="Arial"/>
          <w:sz w:val="20"/>
          <w:szCs w:val="20"/>
        </w:rPr>
      </w:pPr>
      <w:hyperlink r:id="rId15" w:anchor="Treatment" w:history="1">
        <w:r w:rsidR="0058484B" w:rsidRPr="00194764">
          <w:rPr>
            <w:rStyle w:val="Hyperlink"/>
            <w:rFonts w:cs="Arial"/>
            <w:sz w:val="20"/>
            <w:szCs w:val="20"/>
          </w:rPr>
          <w:t>https://www.nhsdirect.wales.nhs.uk/encyclopaedia/h/article/headlice#Treatment</w:t>
        </w:r>
      </w:hyperlink>
    </w:p>
    <w:p w14:paraId="60A3E71B" w14:textId="10E1BAF6" w:rsidR="001C359F" w:rsidRPr="00194764" w:rsidRDefault="001C359F" w:rsidP="0058484B">
      <w:pPr>
        <w:pBdr>
          <w:top w:val="single" w:sz="4" w:space="1" w:color="auto"/>
          <w:left w:val="single" w:sz="4" w:space="1" w:color="auto"/>
          <w:bottom w:val="single" w:sz="4" w:space="1" w:color="auto"/>
          <w:right w:val="single" w:sz="4" w:space="1" w:color="auto"/>
        </w:pBdr>
        <w:spacing w:after="240"/>
        <w:contextualSpacing/>
        <w:rPr>
          <w:rStyle w:val="Hyperlink"/>
          <w:rFonts w:cs="Arial"/>
          <w:sz w:val="20"/>
          <w:szCs w:val="20"/>
        </w:rPr>
      </w:pPr>
      <w:r w:rsidRPr="00194764">
        <w:rPr>
          <w:rFonts w:cs="Arial"/>
          <w:b/>
          <w:color w:val="000000" w:themeColor="text1"/>
          <w:sz w:val="20"/>
          <w:szCs w:val="20"/>
        </w:rPr>
        <w:object w:dxaOrig="1532" w:dyaOrig="985" w14:anchorId="0AE5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16" o:title=""/>
          </v:shape>
          <o:OLEObject Type="Embed" ProgID="AcroExch.Document.DC" ShapeID="_x0000_i1025" DrawAspect="Icon" ObjectID="_1798453258" r:id="rId17"/>
        </w:object>
      </w:r>
      <w:r w:rsidR="00D13A2A" w:rsidRPr="00194764">
        <w:rPr>
          <w:rFonts w:cs="Arial"/>
          <w:b/>
          <w:color w:val="000000" w:themeColor="text1"/>
          <w:sz w:val="20"/>
          <w:szCs w:val="20"/>
        </w:rPr>
        <w:object w:dxaOrig="2556" w:dyaOrig="1663" w14:anchorId="680345C8">
          <v:shape id="_x0000_i1026" type="#_x0000_t75" style="width:129pt;height:84pt" o:ole="">
            <v:imagedata r:id="rId18" o:title=""/>
          </v:shape>
          <o:OLEObject Type="Embed" ProgID="AcroExch.Document.DC" ShapeID="_x0000_i1026" DrawAspect="Icon" ObjectID="_1798453259" r:id="rId19"/>
        </w:object>
      </w:r>
    </w:p>
    <w:p w14:paraId="3809852D" w14:textId="77777777" w:rsidR="00194764" w:rsidRDefault="00194764" w:rsidP="009C0A5F">
      <w:pPr>
        <w:spacing w:after="160" w:line="259" w:lineRule="auto"/>
        <w:rPr>
          <w:rFonts w:cs="Arial"/>
          <w:b/>
          <w:color w:val="000000" w:themeColor="text1"/>
          <w:sz w:val="20"/>
          <w:szCs w:val="20"/>
        </w:rPr>
      </w:pPr>
    </w:p>
    <w:p w14:paraId="6A21C6BD" w14:textId="2AD6DD2D" w:rsidR="00C52017" w:rsidRPr="00194764" w:rsidRDefault="000E2183" w:rsidP="00194764">
      <w:pPr>
        <w:spacing w:after="160" w:line="259" w:lineRule="auto"/>
        <w:rPr>
          <w:rFonts w:cs="Arial"/>
          <w:b/>
          <w:color w:val="000000" w:themeColor="text1"/>
          <w:sz w:val="20"/>
          <w:szCs w:val="20"/>
        </w:rPr>
      </w:pPr>
      <w:r w:rsidRPr="00194764">
        <w:rPr>
          <w:rFonts w:cs="Arial"/>
          <w:b/>
          <w:color w:val="000000" w:themeColor="text1"/>
          <w:sz w:val="20"/>
          <w:szCs w:val="20"/>
        </w:rPr>
        <w:t xml:space="preserve">10. </w:t>
      </w:r>
      <w:r w:rsidR="00AF7F56" w:rsidRPr="00194764">
        <w:rPr>
          <w:rFonts w:cs="Arial"/>
          <w:b/>
          <w:color w:val="000000" w:themeColor="text1"/>
          <w:sz w:val="20"/>
          <w:szCs w:val="20"/>
        </w:rPr>
        <w:t>CONFIDENTIAL: Individual contact number 1 (</w:t>
      </w:r>
      <w:r w:rsidR="006D1AA4" w:rsidRPr="00194764">
        <w:rPr>
          <w:rFonts w:cs="Arial"/>
          <w:b/>
          <w:color w:val="000000" w:themeColor="text1"/>
          <w:sz w:val="20"/>
          <w:szCs w:val="20"/>
        </w:rPr>
        <w:t xml:space="preserve">OR can be face to face, </w:t>
      </w:r>
      <w:r w:rsidR="00AF7F56" w:rsidRPr="00194764">
        <w:rPr>
          <w:rFonts w:cs="Arial"/>
          <w:b/>
          <w:color w:val="000000" w:themeColor="text1"/>
          <w:sz w:val="20"/>
          <w:szCs w:val="20"/>
        </w:rPr>
        <w:t>phone, text, email, letter</w:t>
      </w:r>
      <w:r w:rsidR="00665908" w:rsidRPr="00194764">
        <w:rPr>
          <w:rFonts w:cs="Arial"/>
          <w:b/>
          <w:color w:val="000000" w:themeColor="text1"/>
          <w:sz w:val="20"/>
          <w:szCs w:val="20"/>
        </w:rPr>
        <w:t xml:space="preserve"> etc</w:t>
      </w:r>
      <w:r w:rsidR="00AF7F56" w:rsidRPr="00194764">
        <w:rPr>
          <w:rFonts w:cs="Arial"/>
          <w:b/>
          <w:color w:val="000000" w:themeColor="text1"/>
          <w:sz w:val="20"/>
          <w:szCs w:val="20"/>
        </w:rPr>
        <w:t>):</w:t>
      </w:r>
    </w:p>
    <w:p w14:paraId="2CD22EF5" w14:textId="77777777" w:rsidR="00502FE2" w:rsidRPr="00194764" w:rsidRDefault="00502FE2"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 xml:space="preserve">Dear parent/carer </w:t>
      </w:r>
    </w:p>
    <w:p w14:paraId="16603D41" w14:textId="77777777" w:rsidR="00502FE2" w:rsidRPr="00194764" w:rsidRDefault="00502FE2"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b/>
          <w:color w:val="000000" w:themeColor="text1"/>
          <w:sz w:val="20"/>
          <w:szCs w:val="20"/>
          <w:lang w:eastAsia="en-US"/>
        </w:rPr>
      </w:pPr>
    </w:p>
    <w:p w14:paraId="051AAEB3" w14:textId="77777777" w:rsidR="00502FE2" w:rsidRPr="00194764" w:rsidRDefault="00AF7F56"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b/>
          <w:color w:val="000000" w:themeColor="text1"/>
          <w:sz w:val="20"/>
          <w:szCs w:val="20"/>
          <w:lang w:eastAsia="en-US"/>
        </w:rPr>
      </w:pPr>
      <w:r w:rsidRPr="00194764">
        <w:rPr>
          <w:rFonts w:eastAsiaTheme="minorHAnsi" w:cs="Arial"/>
          <w:b/>
          <w:color w:val="000000" w:themeColor="text1"/>
          <w:sz w:val="20"/>
          <w:szCs w:val="20"/>
          <w:lang w:eastAsia="en-US"/>
        </w:rPr>
        <w:t xml:space="preserve">Confidential: head lice </w:t>
      </w:r>
    </w:p>
    <w:p w14:paraId="6BACB276" w14:textId="77777777" w:rsidR="00502FE2" w:rsidRPr="00194764" w:rsidRDefault="00502FE2"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b/>
          <w:color w:val="000000" w:themeColor="text1"/>
          <w:sz w:val="20"/>
          <w:szCs w:val="20"/>
          <w:lang w:eastAsia="en-US"/>
        </w:rPr>
      </w:pPr>
    </w:p>
    <w:p w14:paraId="5B4743DD" w14:textId="76EC9212" w:rsidR="00502FE2" w:rsidRPr="00194764" w:rsidRDefault="00AF7F56"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 xml:space="preserve">We have noticed that you child </w:t>
      </w:r>
      <w:r w:rsidRPr="00194764">
        <w:rPr>
          <w:rFonts w:eastAsiaTheme="minorHAnsi" w:cs="Arial"/>
          <w:b/>
          <w:color w:val="000000" w:themeColor="text1"/>
          <w:sz w:val="20"/>
          <w:szCs w:val="20"/>
          <w:lang w:eastAsia="en-US"/>
        </w:rPr>
        <w:t>may</w:t>
      </w:r>
      <w:r w:rsidRPr="00194764">
        <w:rPr>
          <w:rFonts w:eastAsiaTheme="minorHAnsi" w:cs="Arial"/>
          <w:color w:val="000000" w:themeColor="text1"/>
          <w:sz w:val="20"/>
          <w:szCs w:val="20"/>
          <w:lang w:eastAsia="en-US"/>
        </w:rPr>
        <w:t xml:space="preserve"> have head lice, and would like to advise you to check your child’s hair and treat as appropriate. </w:t>
      </w:r>
    </w:p>
    <w:p w14:paraId="58035DCF" w14:textId="77777777" w:rsidR="00AF7F56" w:rsidRPr="00194764" w:rsidRDefault="00AF7F56"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color w:val="000000" w:themeColor="text1"/>
          <w:sz w:val="20"/>
          <w:szCs w:val="20"/>
          <w:lang w:eastAsia="en-US"/>
        </w:rPr>
      </w:pPr>
    </w:p>
    <w:p w14:paraId="1432B6F4" w14:textId="77777777" w:rsidR="00502FE2" w:rsidRPr="00194764" w:rsidRDefault="00502FE2"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r w:rsidRPr="00194764">
        <w:rPr>
          <w:rFonts w:eastAsiaTheme="minorHAnsi" w:cs="Arial"/>
          <w:color w:val="000000" w:themeColor="text1"/>
          <w:sz w:val="20"/>
          <w:szCs w:val="20"/>
          <w:lang w:eastAsia="en-US"/>
        </w:rPr>
        <w:t xml:space="preserve">For more information about head lice and treatment please see the attached leaflet, visit this </w:t>
      </w:r>
      <w:r w:rsidR="00AF7F56" w:rsidRPr="00194764">
        <w:rPr>
          <w:rFonts w:eastAsiaTheme="minorHAnsi" w:cs="Arial"/>
          <w:color w:val="000000" w:themeColor="text1"/>
          <w:sz w:val="20"/>
          <w:szCs w:val="20"/>
          <w:lang w:eastAsia="en-US"/>
        </w:rPr>
        <w:t xml:space="preserve">NHS </w:t>
      </w:r>
      <w:r w:rsidRPr="00194764">
        <w:rPr>
          <w:rFonts w:eastAsiaTheme="minorHAnsi" w:cs="Arial"/>
          <w:color w:val="000000" w:themeColor="text1"/>
          <w:sz w:val="20"/>
          <w:szCs w:val="20"/>
          <w:lang w:eastAsia="en-US"/>
        </w:rPr>
        <w:t xml:space="preserve">website or the local pharmacy: </w:t>
      </w:r>
      <w:hyperlink r:id="rId20" w:anchor="Treatment" w:history="1">
        <w:r w:rsidRPr="00194764">
          <w:rPr>
            <w:rStyle w:val="Hyperlink"/>
            <w:rFonts w:cs="Arial"/>
            <w:sz w:val="20"/>
            <w:szCs w:val="20"/>
          </w:rPr>
          <w:t>https://www.nhsdirect.wales.nhs.uk/encyclopaedia/h/article/headlice#Treatment</w:t>
        </w:r>
      </w:hyperlink>
    </w:p>
    <w:p w14:paraId="78A15F91" w14:textId="77777777" w:rsidR="00665908" w:rsidRPr="00194764" w:rsidRDefault="00665908"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p>
    <w:p w14:paraId="61DC2EF7" w14:textId="23BF4454" w:rsidR="00665908" w:rsidRPr="00194764" w:rsidRDefault="00D13A2A"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r w:rsidRPr="00194764">
        <w:rPr>
          <w:rFonts w:cs="Arial"/>
          <w:b/>
          <w:color w:val="000000" w:themeColor="text1"/>
          <w:sz w:val="20"/>
          <w:szCs w:val="20"/>
        </w:rPr>
        <w:object w:dxaOrig="2556" w:dyaOrig="1640" w14:anchorId="1EF86CD0">
          <v:shape id="_x0000_i1027" type="#_x0000_t75" style="width:129pt;height:81pt" o:ole="">
            <v:imagedata r:id="rId16" o:title=""/>
          </v:shape>
          <o:OLEObject Type="Embed" ProgID="AcroExch.Document.DC" ShapeID="_x0000_i1027" DrawAspect="Icon" ObjectID="_1798453260" r:id="rId21"/>
        </w:object>
      </w:r>
    </w:p>
    <w:p w14:paraId="5702AC25" w14:textId="77777777" w:rsidR="00502FE2" w:rsidRPr="00194764" w:rsidRDefault="00502FE2"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p>
    <w:p w14:paraId="3FA0EFF6" w14:textId="433E19D4" w:rsidR="00665908" w:rsidRPr="00194764" w:rsidRDefault="00665908" w:rsidP="009A7716">
      <w:pPr>
        <w:spacing w:after="240"/>
        <w:contextualSpacing/>
        <w:rPr>
          <w:rFonts w:cs="Arial"/>
          <w:b/>
          <w:color w:val="000000" w:themeColor="text1"/>
          <w:sz w:val="20"/>
          <w:szCs w:val="20"/>
        </w:rPr>
      </w:pPr>
    </w:p>
    <w:p w14:paraId="1C2277ED" w14:textId="34F40D4E" w:rsidR="00C52017" w:rsidRPr="00194764" w:rsidRDefault="000E2183" w:rsidP="009A7716">
      <w:pPr>
        <w:spacing w:after="240"/>
        <w:contextualSpacing/>
        <w:rPr>
          <w:rFonts w:cs="Arial"/>
          <w:b/>
          <w:color w:val="000000" w:themeColor="text1"/>
          <w:sz w:val="20"/>
          <w:szCs w:val="20"/>
        </w:rPr>
      </w:pPr>
      <w:r w:rsidRPr="00194764">
        <w:rPr>
          <w:rFonts w:cs="Arial"/>
          <w:b/>
          <w:color w:val="000000" w:themeColor="text1"/>
          <w:sz w:val="20"/>
          <w:szCs w:val="20"/>
        </w:rPr>
        <w:t xml:space="preserve">11. </w:t>
      </w:r>
      <w:r w:rsidR="00C52017" w:rsidRPr="00194764">
        <w:rPr>
          <w:rFonts w:cs="Arial"/>
          <w:b/>
          <w:color w:val="000000" w:themeColor="text1"/>
          <w:sz w:val="20"/>
          <w:szCs w:val="20"/>
        </w:rPr>
        <w:t xml:space="preserve">Individual letter number 2: </w:t>
      </w:r>
    </w:p>
    <w:p w14:paraId="715F847B" w14:textId="77777777" w:rsidR="0087567F" w:rsidRPr="00194764" w:rsidRDefault="0087567F" w:rsidP="009A7716">
      <w:pPr>
        <w:spacing w:after="240"/>
        <w:contextualSpacing/>
        <w:rPr>
          <w:rFonts w:cs="Arial"/>
          <w:color w:val="000000" w:themeColor="text1"/>
          <w:sz w:val="20"/>
          <w:szCs w:val="20"/>
        </w:rPr>
      </w:pPr>
    </w:p>
    <w:p w14:paraId="786A442A" w14:textId="77777777" w:rsidR="00502FE2" w:rsidRPr="00194764" w:rsidRDefault="00502FE2"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 xml:space="preserve">Dear parent/carer </w:t>
      </w:r>
    </w:p>
    <w:p w14:paraId="1FC5E53D" w14:textId="77777777" w:rsidR="00502FE2" w:rsidRPr="00194764" w:rsidRDefault="00502FE2"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color w:val="000000" w:themeColor="text1"/>
          <w:sz w:val="20"/>
          <w:szCs w:val="20"/>
          <w:lang w:eastAsia="en-US"/>
        </w:rPr>
      </w:pPr>
    </w:p>
    <w:p w14:paraId="05F810E2" w14:textId="77777777" w:rsidR="00502FE2" w:rsidRPr="00194764" w:rsidRDefault="00AF7F56"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color w:val="000000" w:themeColor="text1"/>
          <w:sz w:val="20"/>
          <w:szCs w:val="20"/>
          <w:lang w:eastAsia="en-US"/>
        </w:rPr>
      </w:pPr>
      <w:r w:rsidRPr="00194764">
        <w:rPr>
          <w:rFonts w:eastAsiaTheme="minorHAnsi" w:cs="Arial"/>
          <w:b/>
          <w:color w:val="000000" w:themeColor="text1"/>
          <w:sz w:val="20"/>
          <w:szCs w:val="20"/>
          <w:lang w:eastAsia="en-US"/>
        </w:rPr>
        <w:t xml:space="preserve">Confidential: </w:t>
      </w:r>
      <w:r w:rsidR="00665908" w:rsidRPr="00194764">
        <w:rPr>
          <w:rFonts w:eastAsiaTheme="minorHAnsi" w:cs="Arial"/>
          <w:b/>
          <w:color w:val="000000" w:themeColor="text1"/>
          <w:sz w:val="20"/>
          <w:szCs w:val="20"/>
          <w:lang w:eastAsia="en-US"/>
        </w:rPr>
        <w:t xml:space="preserve">head lice </w:t>
      </w:r>
    </w:p>
    <w:p w14:paraId="18AC58AA" w14:textId="77777777" w:rsidR="00502FE2" w:rsidRPr="00194764" w:rsidRDefault="00502FE2"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color w:val="000000" w:themeColor="text1"/>
          <w:sz w:val="20"/>
          <w:szCs w:val="20"/>
          <w:lang w:eastAsia="en-US"/>
        </w:rPr>
      </w:pPr>
    </w:p>
    <w:p w14:paraId="37B80EE1" w14:textId="6098ECC9" w:rsidR="009C0A5F" w:rsidRPr="00194764" w:rsidRDefault="00AF7F56" w:rsidP="00AF7F56">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We have noticed that you</w:t>
      </w:r>
      <w:r w:rsidR="009C0A5F" w:rsidRPr="00194764">
        <w:rPr>
          <w:rFonts w:eastAsiaTheme="minorHAnsi" w:cs="Arial"/>
          <w:color w:val="000000" w:themeColor="text1"/>
          <w:sz w:val="20"/>
          <w:szCs w:val="20"/>
          <w:lang w:eastAsia="en-US"/>
        </w:rPr>
        <w:t>r</w:t>
      </w:r>
      <w:r w:rsidRPr="00194764">
        <w:rPr>
          <w:rFonts w:eastAsiaTheme="minorHAnsi" w:cs="Arial"/>
          <w:color w:val="000000" w:themeColor="text1"/>
          <w:sz w:val="20"/>
          <w:szCs w:val="20"/>
          <w:lang w:eastAsia="en-US"/>
        </w:rPr>
        <w:t xml:space="preserve"> child still </w:t>
      </w:r>
      <w:r w:rsidRPr="00194764">
        <w:rPr>
          <w:rFonts w:eastAsiaTheme="minorHAnsi" w:cs="Arial"/>
          <w:b/>
          <w:color w:val="000000" w:themeColor="text1"/>
          <w:sz w:val="20"/>
          <w:szCs w:val="20"/>
          <w:lang w:eastAsia="en-US"/>
        </w:rPr>
        <w:t xml:space="preserve">appears </w:t>
      </w:r>
      <w:r w:rsidRPr="00194764">
        <w:rPr>
          <w:rFonts w:eastAsiaTheme="minorHAnsi" w:cs="Arial"/>
          <w:color w:val="000000" w:themeColor="text1"/>
          <w:sz w:val="20"/>
          <w:szCs w:val="20"/>
          <w:lang w:eastAsia="en-US"/>
        </w:rPr>
        <w:t>to</w:t>
      </w:r>
      <w:r w:rsidRPr="00194764">
        <w:rPr>
          <w:rFonts w:eastAsiaTheme="minorHAnsi" w:cs="Arial"/>
          <w:b/>
          <w:color w:val="000000" w:themeColor="text1"/>
          <w:sz w:val="20"/>
          <w:szCs w:val="20"/>
          <w:lang w:eastAsia="en-US"/>
        </w:rPr>
        <w:t xml:space="preserve"> </w:t>
      </w:r>
      <w:r w:rsidRPr="00194764">
        <w:rPr>
          <w:rFonts w:eastAsiaTheme="minorHAnsi" w:cs="Arial"/>
          <w:color w:val="000000" w:themeColor="text1"/>
          <w:sz w:val="20"/>
          <w:szCs w:val="20"/>
          <w:lang w:eastAsia="en-US"/>
        </w:rPr>
        <w:t>have head lice,</w:t>
      </w:r>
      <w:r w:rsidR="009C0A5F" w:rsidRPr="00194764">
        <w:rPr>
          <w:rFonts w:eastAsiaTheme="minorHAnsi" w:cs="Arial"/>
          <w:color w:val="000000" w:themeColor="text1"/>
          <w:sz w:val="20"/>
          <w:szCs w:val="20"/>
          <w:lang w:eastAsia="en-US"/>
        </w:rPr>
        <w:t xml:space="preserve"> which </w:t>
      </w:r>
      <w:r w:rsidR="009C0A5F" w:rsidRPr="00194764">
        <w:rPr>
          <w:rFonts w:cs="Arial"/>
          <w:sz w:val="20"/>
          <w:szCs w:val="20"/>
        </w:rPr>
        <w:t>we appreciate you may have been treating.  We would advise you to check and treat as soon as possible.  We may contact the School Nurse to provide</w:t>
      </w:r>
      <w:r w:rsidR="000E2183" w:rsidRPr="00194764">
        <w:rPr>
          <w:rFonts w:cs="Arial"/>
          <w:sz w:val="20"/>
          <w:szCs w:val="20"/>
        </w:rPr>
        <w:t xml:space="preserve"> you</w:t>
      </w:r>
      <w:r w:rsidR="009C0A5F" w:rsidRPr="00194764">
        <w:rPr>
          <w:rFonts w:cs="Arial"/>
          <w:sz w:val="20"/>
          <w:szCs w:val="20"/>
        </w:rPr>
        <w:t xml:space="preserve"> advice and guidance</w:t>
      </w:r>
    </w:p>
    <w:p w14:paraId="78DFA543" w14:textId="77777777" w:rsidR="009C0A5F" w:rsidRPr="00194764" w:rsidRDefault="009C0A5F" w:rsidP="00AF7F56">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themeColor="text1"/>
          <w:sz w:val="20"/>
          <w:szCs w:val="20"/>
          <w:lang w:eastAsia="en-US"/>
        </w:rPr>
      </w:pPr>
    </w:p>
    <w:p w14:paraId="52497B5C" w14:textId="77777777" w:rsidR="00502FE2" w:rsidRPr="00194764" w:rsidRDefault="00502FE2" w:rsidP="00502FE2">
      <w:pPr>
        <w:pBdr>
          <w:top w:val="single" w:sz="4" w:space="1" w:color="auto"/>
          <w:left w:val="single" w:sz="4" w:space="4" w:color="auto"/>
          <w:bottom w:val="single" w:sz="4" w:space="1" w:color="auto"/>
          <w:right w:val="single" w:sz="4" w:space="4" w:color="auto"/>
        </w:pBdr>
        <w:spacing w:after="240"/>
        <w:contextualSpacing/>
        <w:rPr>
          <w:rStyle w:val="Hyperlink"/>
          <w:rFonts w:cs="Arial"/>
          <w:sz w:val="20"/>
          <w:szCs w:val="20"/>
        </w:rPr>
      </w:pPr>
      <w:r w:rsidRPr="00194764">
        <w:rPr>
          <w:rFonts w:eastAsiaTheme="minorHAnsi" w:cs="Arial"/>
          <w:color w:val="000000" w:themeColor="text1"/>
          <w:sz w:val="20"/>
          <w:szCs w:val="20"/>
          <w:lang w:eastAsia="en-US"/>
        </w:rPr>
        <w:t xml:space="preserve">For more information about head lice and treatment please see the attached leaflet, visit this website or the local pharmacy: </w:t>
      </w:r>
      <w:hyperlink r:id="rId22" w:anchor="Treatment" w:history="1">
        <w:r w:rsidRPr="00194764">
          <w:rPr>
            <w:rStyle w:val="Hyperlink"/>
            <w:rFonts w:cs="Arial"/>
            <w:sz w:val="20"/>
            <w:szCs w:val="20"/>
          </w:rPr>
          <w:t>https://www.nhsdirect.wales.nhs.uk/encyclopaedia/h/article/headlice#Treatment</w:t>
        </w:r>
      </w:hyperlink>
    </w:p>
    <w:p w14:paraId="680E679D" w14:textId="77777777" w:rsidR="00665908" w:rsidRPr="00194764" w:rsidRDefault="00665908" w:rsidP="00502FE2">
      <w:pPr>
        <w:pBdr>
          <w:top w:val="single" w:sz="4" w:space="1" w:color="auto"/>
          <w:left w:val="single" w:sz="4" w:space="4" w:color="auto"/>
          <w:bottom w:val="single" w:sz="4" w:space="1" w:color="auto"/>
          <w:right w:val="single" w:sz="4" w:space="4" w:color="auto"/>
        </w:pBdr>
        <w:spacing w:after="240"/>
        <w:contextualSpacing/>
        <w:rPr>
          <w:rStyle w:val="Hyperlink"/>
          <w:rFonts w:cs="Arial"/>
          <w:sz w:val="20"/>
          <w:szCs w:val="20"/>
        </w:rPr>
      </w:pPr>
    </w:p>
    <w:p w14:paraId="0BA9E128" w14:textId="3334B62A" w:rsidR="00665908" w:rsidRPr="00194764" w:rsidRDefault="00D13A2A" w:rsidP="00502FE2">
      <w:pPr>
        <w:pBdr>
          <w:top w:val="single" w:sz="4" w:space="1" w:color="auto"/>
          <w:left w:val="single" w:sz="4" w:space="4" w:color="auto"/>
          <w:bottom w:val="single" w:sz="4" w:space="1" w:color="auto"/>
          <w:right w:val="single" w:sz="4" w:space="4" w:color="auto"/>
        </w:pBdr>
        <w:spacing w:after="240"/>
        <w:contextualSpacing/>
        <w:rPr>
          <w:rStyle w:val="Hyperlink"/>
          <w:rFonts w:cs="Arial"/>
          <w:sz w:val="20"/>
          <w:szCs w:val="20"/>
        </w:rPr>
      </w:pPr>
      <w:r w:rsidRPr="00194764">
        <w:rPr>
          <w:rFonts w:cs="Arial"/>
          <w:b/>
          <w:color w:val="000000" w:themeColor="text1"/>
          <w:sz w:val="20"/>
          <w:szCs w:val="20"/>
        </w:rPr>
        <w:object w:dxaOrig="2556" w:dyaOrig="1640" w14:anchorId="3B731CFD">
          <v:shape id="_x0000_i1028" type="#_x0000_t75" style="width:129pt;height:81pt" o:ole="">
            <v:imagedata r:id="rId16" o:title=""/>
          </v:shape>
          <o:OLEObject Type="Embed" ProgID="AcroExch.Document.DC" ShapeID="_x0000_i1028" DrawAspect="Icon" ObjectID="_1798453261" r:id="rId23"/>
        </w:object>
      </w:r>
    </w:p>
    <w:p w14:paraId="2BE778B3" w14:textId="68C46C06" w:rsidR="00502FE2" w:rsidRPr="00194764" w:rsidRDefault="00502FE2" w:rsidP="009A7716">
      <w:pPr>
        <w:spacing w:after="240"/>
        <w:contextualSpacing/>
        <w:rPr>
          <w:rFonts w:cs="Arial"/>
          <w:color w:val="000000" w:themeColor="text1"/>
          <w:sz w:val="20"/>
          <w:szCs w:val="20"/>
        </w:rPr>
      </w:pPr>
    </w:p>
    <w:sectPr w:rsidR="00502FE2" w:rsidRPr="00194764" w:rsidSect="0068030E">
      <w:footerReference w:type="default" r:id="rId24"/>
      <w:pgSz w:w="11906" w:h="16838" w:code="9"/>
      <w:pgMar w:top="357" w:right="510" w:bottom="363" w:left="51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2B03F" w14:textId="77777777" w:rsidR="0068030E" w:rsidRDefault="0068030E" w:rsidP="0068030E">
      <w:r>
        <w:separator/>
      </w:r>
    </w:p>
  </w:endnote>
  <w:endnote w:type="continuationSeparator" w:id="0">
    <w:p w14:paraId="74A3D403" w14:textId="77777777" w:rsidR="0068030E" w:rsidRDefault="0068030E" w:rsidP="0068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247666"/>
      <w:docPartObj>
        <w:docPartGallery w:val="Page Numbers (Bottom of Page)"/>
        <w:docPartUnique/>
      </w:docPartObj>
    </w:sdtPr>
    <w:sdtEndPr>
      <w:rPr>
        <w:noProof/>
      </w:rPr>
    </w:sdtEndPr>
    <w:sdtContent>
      <w:p w14:paraId="14D9136E" w14:textId="0A899BFC" w:rsidR="0068030E" w:rsidRDefault="0068030E">
        <w:pPr>
          <w:pStyle w:val="Footer"/>
          <w:jc w:val="center"/>
        </w:pPr>
        <w:r>
          <w:fldChar w:fldCharType="begin"/>
        </w:r>
        <w:r>
          <w:instrText xml:space="preserve"> PAGE   \* MERGEFORMAT </w:instrText>
        </w:r>
        <w:r>
          <w:fldChar w:fldCharType="separate"/>
        </w:r>
        <w:r w:rsidR="00DB7EA3">
          <w:rPr>
            <w:noProof/>
          </w:rPr>
          <w:t>3</w:t>
        </w:r>
        <w:r>
          <w:rPr>
            <w:noProof/>
          </w:rPr>
          <w:fldChar w:fldCharType="end"/>
        </w:r>
      </w:p>
    </w:sdtContent>
  </w:sdt>
  <w:p w14:paraId="3548C85B" w14:textId="77777777" w:rsidR="0068030E" w:rsidRDefault="00680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8B1FE" w14:textId="77777777" w:rsidR="0068030E" w:rsidRDefault="0068030E" w:rsidP="0068030E">
      <w:r>
        <w:separator/>
      </w:r>
    </w:p>
  </w:footnote>
  <w:footnote w:type="continuationSeparator" w:id="0">
    <w:p w14:paraId="569EB8C5" w14:textId="77777777" w:rsidR="0068030E" w:rsidRDefault="0068030E" w:rsidP="00680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B8198B"/>
    <w:multiLevelType w:val="hybridMultilevel"/>
    <w:tmpl w:val="BCB201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5C05D9"/>
    <w:multiLevelType w:val="hybridMultilevel"/>
    <w:tmpl w:val="25825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C760A8"/>
    <w:multiLevelType w:val="hybridMultilevel"/>
    <w:tmpl w:val="ACFE22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AD12ECD"/>
    <w:multiLevelType w:val="hybridMultilevel"/>
    <w:tmpl w:val="4C4C76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7740C4"/>
    <w:multiLevelType w:val="hybridMultilevel"/>
    <w:tmpl w:val="ACFE226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928"/>
        </w:tabs>
        <w:ind w:left="928"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50AC2AE8"/>
    <w:multiLevelType w:val="hybridMultilevel"/>
    <w:tmpl w:val="A232E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8048AA"/>
    <w:multiLevelType w:val="hybridMultilevel"/>
    <w:tmpl w:val="0F3008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6808E4"/>
    <w:multiLevelType w:val="hybridMultilevel"/>
    <w:tmpl w:val="C8C4A2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46D77BE"/>
    <w:multiLevelType w:val="hybridMultilevel"/>
    <w:tmpl w:val="0396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0"/>
  </w:num>
  <w:num w:numId="6">
    <w:abstractNumId w:val="1"/>
  </w:num>
  <w:num w:numId="7">
    <w:abstractNumId w:val="3"/>
  </w:num>
  <w:num w:numId="8">
    <w:abstractNumId w:val="8"/>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Roberts">
    <w15:presenceInfo w15:providerId="AD" w15:userId="S-1-5-21-1486970568-3785589942-1667704583-3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DF"/>
    <w:rsid w:val="00003A69"/>
    <w:rsid w:val="00055AA0"/>
    <w:rsid w:val="00061823"/>
    <w:rsid w:val="00080068"/>
    <w:rsid w:val="00080DEC"/>
    <w:rsid w:val="00084176"/>
    <w:rsid w:val="000A79F0"/>
    <w:rsid w:val="000D6FE9"/>
    <w:rsid w:val="000E2183"/>
    <w:rsid w:val="000F2A39"/>
    <w:rsid w:val="000F7B9E"/>
    <w:rsid w:val="00104071"/>
    <w:rsid w:val="0012797F"/>
    <w:rsid w:val="001366B4"/>
    <w:rsid w:val="00145ED5"/>
    <w:rsid w:val="00194764"/>
    <w:rsid w:val="001A2CDC"/>
    <w:rsid w:val="001A7185"/>
    <w:rsid w:val="001C359F"/>
    <w:rsid w:val="001E517C"/>
    <w:rsid w:val="002026DA"/>
    <w:rsid w:val="00214957"/>
    <w:rsid w:val="002A6D35"/>
    <w:rsid w:val="002B786C"/>
    <w:rsid w:val="002C2FB8"/>
    <w:rsid w:val="002E1214"/>
    <w:rsid w:val="002E1B26"/>
    <w:rsid w:val="0030225E"/>
    <w:rsid w:val="00307841"/>
    <w:rsid w:val="00314351"/>
    <w:rsid w:val="0031771A"/>
    <w:rsid w:val="00327ACB"/>
    <w:rsid w:val="00327E39"/>
    <w:rsid w:val="003470E1"/>
    <w:rsid w:val="00352AD0"/>
    <w:rsid w:val="0035704A"/>
    <w:rsid w:val="003B642C"/>
    <w:rsid w:val="003E7911"/>
    <w:rsid w:val="00420AF7"/>
    <w:rsid w:val="00433EC6"/>
    <w:rsid w:val="00457E92"/>
    <w:rsid w:val="004673AC"/>
    <w:rsid w:val="004774B5"/>
    <w:rsid w:val="004928F9"/>
    <w:rsid w:val="00493609"/>
    <w:rsid w:val="004C4314"/>
    <w:rsid w:val="004E1785"/>
    <w:rsid w:val="00502FE2"/>
    <w:rsid w:val="005076FF"/>
    <w:rsid w:val="0052674D"/>
    <w:rsid w:val="005313D0"/>
    <w:rsid w:val="0054615A"/>
    <w:rsid w:val="005562B2"/>
    <w:rsid w:val="005758C5"/>
    <w:rsid w:val="0058484B"/>
    <w:rsid w:val="0058637E"/>
    <w:rsid w:val="00592056"/>
    <w:rsid w:val="005B7AAD"/>
    <w:rsid w:val="005C5E17"/>
    <w:rsid w:val="005D2246"/>
    <w:rsid w:val="005D2474"/>
    <w:rsid w:val="005D7B0F"/>
    <w:rsid w:val="00623681"/>
    <w:rsid w:val="00630A9A"/>
    <w:rsid w:val="00641336"/>
    <w:rsid w:val="006519CE"/>
    <w:rsid w:val="00665908"/>
    <w:rsid w:val="00667EBE"/>
    <w:rsid w:val="0068030E"/>
    <w:rsid w:val="00696383"/>
    <w:rsid w:val="006C35AF"/>
    <w:rsid w:val="006D1AA4"/>
    <w:rsid w:val="007138FF"/>
    <w:rsid w:val="00717593"/>
    <w:rsid w:val="00727850"/>
    <w:rsid w:val="0073591A"/>
    <w:rsid w:val="00746EDC"/>
    <w:rsid w:val="00750063"/>
    <w:rsid w:val="00763220"/>
    <w:rsid w:val="007658DE"/>
    <w:rsid w:val="007853D1"/>
    <w:rsid w:val="0079442E"/>
    <w:rsid w:val="007A5AC0"/>
    <w:rsid w:val="007B6A02"/>
    <w:rsid w:val="007C2A60"/>
    <w:rsid w:val="008007D8"/>
    <w:rsid w:val="00804E41"/>
    <w:rsid w:val="00832A98"/>
    <w:rsid w:val="00843A86"/>
    <w:rsid w:val="00855839"/>
    <w:rsid w:val="0087567F"/>
    <w:rsid w:val="008A760C"/>
    <w:rsid w:val="0090293D"/>
    <w:rsid w:val="00903691"/>
    <w:rsid w:val="009257AD"/>
    <w:rsid w:val="00934933"/>
    <w:rsid w:val="009409B6"/>
    <w:rsid w:val="009655F7"/>
    <w:rsid w:val="009A7716"/>
    <w:rsid w:val="009B4B8E"/>
    <w:rsid w:val="009C0A5F"/>
    <w:rsid w:val="009C1DE3"/>
    <w:rsid w:val="009D4BCB"/>
    <w:rsid w:val="009D7F7D"/>
    <w:rsid w:val="009E517C"/>
    <w:rsid w:val="009E664D"/>
    <w:rsid w:val="009F77FC"/>
    <w:rsid w:val="00A301B5"/>
    <w:rsid w:val="00A3663C"/>
    <w:rsid w:val="00A54D9B"/>
    <w:rsid w:val="00A85363"/>
    <w:rsid w:val="00AA352E"/>
    <w:rsid w:val="00AF7F56"/>
    <w:rsid w:val="00B0251E"/>
    <w:rsid w:val="00B0506E"/>
    <w:rsid w:val="00B16D44"/>
    <w:rsid w:val="00B3219B"/>
    <w:rsid w:val="00B436B7"/>
    <w:rsid w:val="00B818D2"/>
    <w:rsid w:val="00B91BA9"/>
    <w:rsid w:val="00BA169A"/>
    <w:rsid w:val="00BA43FC"/>
    <w:rsid w:val="00BA6077"/>
    <w:rsid w:val="00BB32D8"/>
    <w:rsid w:val="00BB5F92"/>
    <w:rsid w:val="00BC13BD"/>
    <w:rsid w:val="00BE5224"/>
    <w:rsid w:val="00BF34C3"/>
    <w:rsid w:val="00C27882"/>
    <w:rsid w:val="00C52017"/>
    <w:rsid w:val="00CC4A14"/>
    <w:rsid w:val="00CD19A7"/>
    <w:rsid w:val="00CF391F"/>
    <w:rsid w:val="00D03434"/>
    <w:rsid w:val="00D1331B"/>
    <w:rsid w:val="00D13A2A"/>
    <w:rsid w:val="00D345DC"/>
    <w:rsid w:val="00D436C1"/>
    <w:rsid w:val="00D57656"/>
    <w:rsid w:val="00DB5CD3"/>
    <w:rsid w:val="00DB7EA3"/>
    <w:rsid w:val="00DC0196"/>
    <w:rsid w:val="00DC5EFB"/>
    <w:rsid w:val="00DC67AD"/>
    <w:rsid w:val="00DD78DF"/>
    <w:rsid w:val="00DE58ED"/>
    <w:rsid w:val="00E103E2"/>
    <w:rsid w:val="00E20B15"/>
    <w:rsid w:val="00E24C0F"/>
    <w:rsid w:val="00E32F03"/>
    <w:rsid w:val="00E66D0C"/>
    <w:rsid w:val="00E83685"/>
    <w:rsid w:val="00E856A9"/>
    <w:rsid w:val="00EC0236"/>
    <w:rsid w:val="00ED022F"/>
    <w:rsid w:val="00EF7A7F"/>
    <w:rsid w:val="00F02AD1"/>
    <w:rsid w:val="00F05940"/>
    <w:rsid w:val="00F1492D"/>
    <w:rsid w:val="00F43DDF"/>
    <w:rsid w:val="00F440E4"/>
    <w:rsid w:val="00F97A84"/>
    <w:rsid w:val="00FA3C24"/>
    <w:rsid w:val="00FA45D2"/>
    <w:rsid w:val="00FB5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62A05F0"/>
  <w15:chartTrackingRefBased/>
  <w15:docId w15:val="{C83717B7-F798-4932-BAFE-F7562601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DDF"/>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3DDF"/>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1">
    <w:name w:val="A1"/>
    <w:uiPriority w:val="99"/>
    <w:rsid w:val="00F43DDF"/>
    <w:rPr>
      <w:rFonts w:cs="Myriad Pro Light"/>
      <w:color w:val="000000"/>
    </w:rPr>
  </w:style>
  <w:style w:type="character" w:styleId="Hyperlink">
    <w:name w:val="Hyperlink"/>
    <w:basedOn w:val="DefaultParagraphFont"/>
    <w:uiPriority w:val="99"/>
    <w:unhideWhenUsed/>
    <w:rsid w:val="00F43DDF"/>
    <w:rPr>
      <w:color w:val="0563C1" w:themeColor="hyperlink"/>
      <w:u w:val="single"/>
    </w:rPr>
  </w:style>
  <w:style w:type="paragraph" w:styleId="ListParagraph">
    <w:name w:val="List Paragraph"/>
    <w:basedOn w:val="Normal"/>
    <w:uiPriority w:val="34"/>
    <w:qFormat/>
    <w:rsid w:val="00F43DDF"/>
    <w:pPr>
      <w:ind w:left="720"/>
      <w:contextualSpacing/>
    </w:pPr>
  </w:style>
  <w:style w:type="paragraph" w:customStyle="1" w:styleId="Pa0">
    <w:name w:val="Pa0"/>
    <w:basedOn w:val="Default"/>
    <w:next w:val="Default"/>
    <w:uiPriority w:val="99"/>
    <w:rsid w:val="00DC5EFB"/>
    <w:pPr>
      <w:spacing w:line="281" w:lineRule="atLeast"/>
    </w:pPr>
    <w:rPr>
      <w:rFonts w:ascii="Myriad Pro" w:hAnsi="Myriad Pro" w:cstheme="minorBidi"/>
      <w:color w:val="auto"/>
    </w:rPr>
  </w:style>
  <w:style w:type="character" w:styleId="FollowedHyperlink">
    <w:name w:val="FollowedHyperlink"/>
    <w:basedOn w:val="DefaultParagraphFont"/>
    <w:uiPriority w:val="99"/>
    <w:semiHidden/>
    <w:unhideWhenUsed/>
    <w:rsid w:val="00DC5EFB"/>
    <w:rPr>
      <w:color w:val="954F72" w:themeColor="followedHyperlink"/>
      <w:u w:val="single"/>
    </w:rPr>
  </w:style>
  <w:style w:type="paragraph" w:styleId="BodyText">
    <w:name w:val="Body Text"/>
    <w:basedOn w:val="Normal"/>
    <w:link w:val="BodyTextChar"/>
    <w:semiHidden/>
    <w:rsid w:val="009A7716"/>
    <w:pPr>
      <w:ind w:right="86"/>
    </w:pPr>
    <w:rPr>
      <w:rFonts w:cs="Arial"/>
      <w:szCs w:val="20"/>
      <w:lang w:eastAsia="en-US"/>
    </w:rPr>
  </w:style>
  <w:style w:type="character" w:customStyle="1" w:styleId="BodyTextChar">
    <w:name w:val="Body Text Char"/>
    <w:basedOn w:val="DefaultParagraphFont"/>
    <w:link w:val="BodyText"/>
    <w:semiHidden/>
    <w:rsid w:val="009A7716"/>
    <w:rPr>
      <w:rFonts w:ascii="Arial" w:eastAsia="Times New Roman" w:hAnsi="Arial" w:cs="Arial"/>
      <w:sz w:val="24"/>
      <w:szCs w:val="20"/>
    </w:rPr>
  </w:style>
  <w:style w:type="paragraph" w:styleId="CommentText">
    <w:name w:val="annotation text"/>
    <w:basedOn w:val="Normal"/>
    <w:link w:val="CommentTextChar"/>
    <w:uiPriority w:val="99"/>
    <w:unhideWhenUsed/>
    <w:rsid w:val="009A7716"/>
    <w:rPr>
      <w:sz w:val="20"/>
      <w:szCs w:val="20"/>
    </w:rPr>
  </w:style>
  <w:style w:type="character" w:customStyle="1" w:styleId="CommentTextChar">
    <w:name w:val="Comment Text Char"/>
    <w:basedOn w:val="DefaultParagraphFont"/>
    <w:link w:val="CommentText"/>
    <w:uiPriority w:val="99"/>
    <w:rsid w:val="009A7716"/>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A36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63C"/>
    <w:rPr>
      <w:rFonts w:ascii="Segoe UI" w:eastAsia="Times New Roman" w:hAnsi="Segoe UI" w:cs="Segoe UI"/>
      <w:sz w:val="18"/>
      <w:szCs w:val="18"/>
      <w:lang w:eastAsia="en-GB"/>
    </w:rPr>
  </w:style>
  <w:style w:type="character" w:styleId="Emphasis">
    <w:name w:val="Emphasis"/>
    <w:basedOn w:val="DefaultParagraphFont"/>
    <w:uiPriority w:val="20"/>
    <w:qFormat/>
    <w:rsid w:val="0031771A"/>
    <w:rPr>
      <w:i/>
      <w:iCs/>
    </w:rPr>
  </w:style>
  <w:style w:type="character" w:styleId="CommentReference">
    <w:name w:val="annotation reference"/>
    <w:basedOn w:val="DefaultParagraphFont"/>
    <w:uiPriority w:val="99"/>
    <w:semiHidden/>
    <w:unhideWhenUsed/>
    <w:rsid w:val="007853D1"/>
    <w:rPr>
      <w:sz w:val="16"/>
      <w:szCs w:val="16"/>
    </w:rPr>
  </w:style>
  <w:style w:type="paragraph" w:styleId="CommentSubject">
    <w:name w:val="annotation subject"/>
    <w:basedOn w:val="CommentText"/>
    <w:next w:val="CommentText"/>
    <w:link w:val="CommentSubjectChar"/>
    <w:uiPriority w:val="99"/>
    <w:semiHidden/>
    <w:unhideWhenUsed/>
    <w:rsid w:val="007853D1"/>
    <w:rPr>
      <w:b/>
      <w:bCs/>
    </w:rPr>
  </w:style>
  <w:style w:type="character" w:customStyle="1" w:styleId="CommentSubjectChar">
    <w:name w:val="Comment Subject Char"/>
    <w:basedOn w:val="CommentTextChar"/>
    <w:link w:val="CommentSubject"/>
    <w:uiPriority w:val="99"/>
    <w:semiHidden/>
    <w:rsid w:val="007853D1"/>
    <w:rPr>
      <w:rFonts w:ascii="Arial" w:eastAsia="Times New Roman" w:hAnsi="Arial" w:cs="Times New Roman"/>
      <w:b/>
      <w:bCs/>
      <w:sz w:val="20"/>
      <w:szCs w:val="20"/>
      <w:lang w:eastAsia="en-GB"/>
    </w:rPr>
  </w:style>
  <w:style w:type="paragraph" w:styleId="Header">
    <w:name w:val="header"/>
    <w:basedOn w:val="Normal"/>
    <w:link w:val="HeaderChar"/>
    <w:uiPriority w:val="99"/>
    <w:unhideWhenUsed/>
    <w:rsid w:val="0068030E"/>
    <w:pPr>
      <w:tabs>
        <w:tab w:val="center" w:pos="4513"/>
        <w:tab w:val="right" w:pos="9026"/>
      </w:tabs>
    </w:pPr>
  </w:style>
  <w:style w:type="character" w:customStyle="1" w:styleId="HeaderChar">
    <w:name w:val="Header Char"/>
    <w:basedOn w:val="DefaultParagraphFont"/>
    <w:link w:val="Header"/>
    <w:uiPriority w:val="99"/>
    <w:rsid w:val="0068030E"/>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68030E"/>
    <w:pPr>
      <w:tabs>
        <w:tab w:val="center" w:pos="4513"/>
        <w:tab w:val="right" w:pos="9026"/>
      </w:tabs>
    </w:pPr>
  </w:style>
  <w:style w:type="character" w:customStyle="1" w:styleId="FooterChar">
    <w:name w:val="Footer Char"/>
    <w:basedOn w:val="DefaultParagraphFont"/>
    <w:link w:val="Footer"/>
    <w:uiPriority w:val="99"/>
    <w:rsid w:val="0068030E"/>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hsdirect.wales.nhs.uk/encyclopaedia/h/article/headlice" TargetMode="External"/><Relationship Id="rId18" Type="http://schemas.openxmlformats.org/officeDocument/2006/relationships/image" Target="media/image4.emf"/><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hyperlink" Target="http://www.wales.nhs.uk/sitesplus/888/page/43732"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www.nhsdirect.wales.nhs.uk/encyclopaedia/h/article/headl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ks.nice.org.uk/head-lic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hsdirect.wales.nhs.uk/encyclopaedia/h/article/headlice" TargetMode="External"/><Relationship Id="rId23" Type="http://schemas.openxmlformats.org/officeDocument/2006/relationships/oleObject" Target="embeddings/oleObject4.bin"/><Relationship Id="rId10" Type="http://schemas.openxmlformats.org/officeDocument/2006/relationships/hyperlink" Target="https://www.nhsdirect.wales.nhs.uk/encyclopaedia/h/article/headlice"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www.nhsdirect.wales.nhs.uk/encyclopaedia/h/article/headlice" TargetMode="External"/><Relationship Id="rId14" Type="http://schemas.openxmlformats.org/officeDocument/2006/relationships/hyperlink" Target="https://www.nhsdirect.wales.nhs.uk/encyclopaedia/h/article/headlice" TargetMode="External"/><Relationship Id="rId22" Type="http://schemas.openxmlformats.org/officeDocument/2006/relationships/hyperlink" Target="https://www.nhsdirect.wales.nhs.uk/encyclopaedia/h/article/headlic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Roberts</dc:creator>
  <cp:keywords/>
  <dc:description/>
  <cp:lastModifiedBy>G Davies (Ysgol Gymraeg Y Gwernant)</cp:lastModifiedBy>
  <cp:revision>2</cp:revision>
  <cp:lastPrinted>2021-11-17T11:00:00Z</cp:lastPrinted>
  <dcterms:created xsi:type="dcterms:W3CDTF">2025-01-15T13:34:00Z</dcterms:created>
  <dcterms:modified xsi:type="dcterms:W3CDTF">2025-01-15T13:34:00Z</dcterms:modified>
</cp:coreProperties>
</file>